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124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812"/>
      </w:tblGrid>
      <w:tr w:rsidR="007A18DB" w:rsidRPr="00EC65EC" w14:paraId="0FC606B1" w14:textId="77777777" w:rsidTr="00C33663">
        <w:trPr>
          <w:trHeight w:val="2295"/>
        </w:trPr>
        <w:tc>
          <w:tcPr>
            <w:tcW w:w="4077" w:type="dxa"/>
            <w:tcBorders>
              <w:top w:val="double" w:sz="4" w:space="0" w:color="auto"/>
              <w:left w:val="double" w:sz="4" w:space="0" w:color="auto"/>
              <w:bottom w:val="double" w:sz="4" w:space="0" w:color="auto"/>
              <w:right w:val="double" w:sz="4" w:space="0" w:color="auto"/>
            </w:tcBorders>
            <w:vAlign w:val="center"/>
          </w:tcPr>
          <w:p w14:paraId="2AC5C6DB" w14:textId="59DCA425" w:rsidR="007A18DB" w:rsidRPr="00EC65EC" w:rsidRDefault="00AE7B38" w:rsidP="00C33663">
            <w:pPr>
              <w:ind w:right="-103"/>
              <w:rPr>
                <w:rFonts w:ascii="Myriad Pro Black SemiCond" w:hAnsi="Myriad Pro Black SemiCond"/>
                <w:sz w:val="40"/>
                <w:szCs w:val="40"/>
              </w:rPr>
            </w:pPr>
            <w:r>
              <w:rPr>
                <w:noProof/>
                <w:lang w:eastAsia="nl-NL"/>
              </w:rPr>
              <w:t xml:space="preserve"> </w:t>
            </w:r>
            <w:r>
              <w:rPr>
                <w:noProof/>
                <w:lang w:eastAsia="nl-NL"/>
              </w:rPr>
              <w:drawing>
                <wp:inline distT="0" distB="0" distL="0" distR="0" wp14:anchorId="01F33D29" wp14:editId="6B7DF2E8">
                  <wp:extent cx="2451735" cy="1186815"/>
                  <wp:effectExtent l="0" t="0" r="5715" b="0"/>
                  <wp:docPr id="642" name="Afbeelding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1735" cy="1186815"/>
                          </a:xfrm>
                          <a:prstGeom prst="rect">
                            <a:avLst/>
                          </a:prstGeom>
                        </pic:spPr>
                      </pic:pic>
                    </a:graphicData>
                  </a:graphic>
                </wp:inline>
              </w:drawing>
            </w:r>
          </w:p>
        </w:tc>
        <w:tc>
          <w:tcPr>
            <w:tcW w:w="5812"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006A798F" w14:textId="77777777" w:rsidR="007A18DB" w:rsidRPr="00EC65EC" w:rsidRDefault="007A18DB" w:rsidP="00C33663">
            <w:pPr>
              <w:ind w:left="-247" w:firstLine="139"/>
              <w:jc w:val="center"/>
              <w:rPr>
                <w:rFonts w:ascii="Tahoma" w:hAnsi="Tahoma" w:cs="Tahoma"/>
                <w:sz w:val="12"/>
                <w:szCs w:val="12"/>
              </w:rPr>
            </w:pPr>
            <w:r w:rsidRPr="00E01644">
              <w:rPr>
                <w:rFonts w:ascii="Tahoma" w:hAnsi="Tahoma" w:cs="Tahoma"/>
                <w:noProof/>
                <w:sz w:val="12"/>
                <w:szCs w:val="12"/>
                <w:lang w:eastAsia="nl-NL"/>
              </w:rPr>
              <w:drawing>
                <wp:inline distT="0" distB="0" distL="0" distR="0" wp14:anchorId="12D85FAD" wp14:editId="11DB1F5B">
                  <wp:extent cx="3667125" cy="5867400"/>
                  <wp:effectExtent l="0" t="0" r="9525" b="0"/>
                  <wp:docPr id="4" name="irc_mi" descr="http://www.obsdekreek.nl/images/schoolgids/voortgezet%20onderwij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bsdekreek.nl/images/schoolgids/voortgezet%20onderwijs.jpg">
                            <a:hlinkClick r:id="rId12"/>
                          </pic:cNvPr>
                          <pic:cNvPicPr>
                            <a:picLocks noChangeAspect="1" noChangeArrowheads="1"/>
                          </pic:cNvPicPr>
                        </pic:nvPicPr>
                        <pic:blipFill rotWithShape="1">
                          <a:blip r:embed="rId13" cstate="print"/>
                          <a:srcRect r="5473"/>
                          <a:stretch/>
                        </pic:blipFill>
                        <pic:spPr bwMode="auto">
                          <a:xfrm>
                            <a:off x="0" y="0"/>
                            <a:ext cx="3667125" cy="5867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18DB" w:rsidRPr="00EC65EC" w14:paraId="4B874555" w14:textId="77777777" w:rsidTr="00C33663">
        <w:trPr>
          <w:trHeight w:val="2295"/>
        </w:trPr>
        <w:tc>
          <w:tcPr>
            <w:tcW w:w="4077" w:type="dxa"/>
            <w:tcBorders>
              <w:top w:val="double" w:sz="4" w:space="0" w:color="auto"/>
              <w:left w:val="double" w:sz="4" w:space="0" w:color="auto"/>
              <w:bottom w:val="double" w:sz="4" w:space="0" w:color="auto"/>
              <w:right w:val="double" w:sz="4" w:space="0" w:color="auto"/>
            </w:tcBorders>
            <w:vAlign w:val="center"/>
          </w:tcPr>
          <w:p w14:paraId="3AFB806E" w14:textId="3BE14509" w:rsidR="007A18DB" w:rsidRPr="00EC65EC" w:rsidRDefault="008A55C9" w:rsidP="00C33663">
            <w:pPr>
              <w:jc w:val="center"/>
              <w:rPr>
                <w:rFonts w:ascii="Myriad Pro Black SemiCond" w:hAnsi="Myriad Pro Black SemiCond"/>
                <w:sz w:val="40"/>
                <w:szCs w:val="40"/>
              </w:rPr>
            </w:pPr>
            <w:r w:rsidRPr="008A55C9">
              <w:rPr>
                <w:rFonts w:ascii="Myriad Pro Black SemiCond" w:hAnsi="Myriad Pro Black SemiCond"/>
                <w:noProof/>
                <w:sz w:val="40"/>
                <w:szCs w:val="40"/>
                <w:lang w:eastAsia="nl-NL"/>
              </w:rPr>
              <w:drawing>
                <wp:inline distT="0" distB="0" distL="0" distR="0" wp14:anchorId="449B52D1" wp14:editId="3CF55306">
                  <wp:extent cx="2379181" cy="913207"/>
                  <wp:effectExtent l="0" t="0" r="2540" b="1270"/>
                  <wp:docPr id="16" name="Afbeelding 16" descr="H:\Mijn Documenten\Veens VO\Standaardlogo Het Per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jn Documenten\Veens VO\Standaardlogo Het Perr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3131" cy="930076"/>
                          </a:xfrm>
                          <a:prstGeom prst="rect">
                            <a:avLst/>
                          </a:prstGeom>
                          <a:noFill/>
                          <a:ln>
                            <a:noFill/>
                          </a:ln>
                        </pic:spPr>
                      </pic:pic>
                    </a:graphicData>
                  </a:graphic>
                </wp:inline>
              </w:drawing>
            </w:r>
          </w:p>
        </w:tc>
        <w:tc>
          <w:tcPr>
            <w:tcW w:w="5812" w:type="dxa"/>
            <w:vMerge/>
            <w:tcBorders>
              <w:top w:val="double" w:sz="4" w:space="0" w:color="auto"/>
              <w:left w:val="double" w:sz="4" w:space="0" w:color="auto"/>
              <w:bottom w:val="double" w:sz="4" w:space="0" w:color="auto"/>
              <w:right w:val="double" w:sz="4" w:space="0" w:color="auto"/>
            </w:tcBorders>
            <w:shd w:val="clear" w:color="auto" w:fill="auto"/>
            <w:vAlign w:val="center"/>
          </w:tcPr>
          <w:p w14:paraId="5D7ACFEB" w14:textId="77777777" w:rsidR="007A18DB" w:rsidRPr="00EC65EC" w:rsidRDefault="007A18DB" w:rsidP="00C33663">
            <w:pPr>
              <w:jc w:val="center"/>
              <w:rPr>
                <w:rFonts w:ascii="Tahoma" w:hAnsi="Tahoma" w:cs="Tahoma"/>
                <w:sz w:val="28"/>
                <w:szCs w:val="28"/>
              </w:rPr>
            </w:pPr>
          </w:p>
        </w:tc>
      </w:tr>
      <w:tr w:rsidR="007A18DB" w:rsidRPr="00EC65EC" w14:paraId="6F1673B2" w14:textId="77777777" w:rsidTr="00C33663">
        <w:trPr>
          <w:trHeight w:val="2295"/>
        </w:trPr>
        <w:tc>
          <w:tcPr>
            <w:tcW w:w="4077" w:type="dxa"/>
            <w:tcBorders>
              <w:top w:val="double" w:sz="4" w:space="0" w:color="auto"/>
              <w:left w:val="double" w:sz="4" w:space="0" w:color="auto"/>
              <w:bottom w:val="double" w:sz="4" w:space="0" w:color="auto"/>
              <w:right w:val="double" w:sz="4" w:space="0" w:color="auto"/>
            </w:tcBorders>
            <w:vAlign w:val="center"/>
          </w:tcPr>
          <w:p w14:paraId="1F7BBB5A" w14:textId="77777777" w:rsidR="007A18DB" w:rsidRPr="00EC65EC" w:rsidRDefault="007A18DB" w:rsidP="00C33663">
            <w:pPr>
              <w:jc w:val="center"/>
              <w:rPr>
                <w:rFonts w:ascii="Myriad Pro Black SemiCond" w:hAnsi="Myriad Pro Black SemiCond"/>
                <w:sz w:val="40"/>
                <w:szCs w:val="40"/>
              </w:rPr>
            </w:pPr>
            <w:r>
              <w:rPr>
                <w:noProof/>
                <w:lang w:eastAsia="nl-NL"/>
              </w:rPr>
              <w:drawing>
                <wp:inline distT="0" distB="0" distL="0" distR="0" wp14:anchorId="35AA297A" wp14:editId="5C05F3E7">
                  <wp:extent cx="1885950" cy="10001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1000125"/>
                          </a:xfrm>
                          <a:prstGeom prst="rect">
                            <a:avLst/>
                          </a:prstGeom>
                          <a:noFill/>
                          <a:ln>
                            <a:noFill/>
                          </a:ln>
                        </pic:spPr>
                      </pic:pic>
                    </a:graphicData>
                  </a:graphic>
                </wp:inline>
              </w:drawing>
            </w:r>
          </w:p>
        </w:tc>
        <w:tc>
          <w:tcPr>
            <w:tcW w:w="5812" w:type="dxa"/>
            <w:vMerge/>
            <w:tcBorders>
              <w:top w:val="double" w:sz="4" w:space="0" w:color="auto"/>
              <w:left w:val="double" w:sz="4" w:space="0" w:color="auto"/>
              <w:bottom w:val="double" w:sz="4" w:space="0" w:color="auto"/>
              <w:right w:val="double" w:sz="4" w:space="0" w:color="auto"/>
            </w:tcBorders>
            <w:shd w:val="clear" w:color="auto" w:fill="auto"/>
            <w:vAlign w:val="center"/>
          </w:tcPr>
          <w:p w14:paraId="68CF2DA1" w14:textId="77777777" w:rsidR="007A18DB" w:rsidRPr="00EC65EC" w:rsidRDefault="007A18DB" w:rsidP="00C33663">
            <w:pPr>
              <w:jc w:val="center"/>
              <w:rPr>
                <w:rFonts w:ascii="Tahoma" w:hAnsi="Tahoma" w:cs="Tahoma"/>
                <w:sz w:val="28"/>
                <w:szCs w:val="28"/>
              </w:rPr>
            </w:pPr>
          </w:p>
        </w:tc>
      </w:tr>
      <w:tr w:rsidR="007A18DB" w:rsidRPr="00EC65EC" w14:paraId="21BF9394" w14:textId="77777777" w:rsidTr="00C33663">
        <w:trPr>
          <w:trHeight w:val="2295"/>
        </w:trPr>
        <w:tc>
          <w:tcPr>
            <w:tcW w:w="4077" w:type="dxa"/>
            <w:tcBorders>
              <w:top w:val="double" w:sz="4" w:space="0" w:color="auto"/>
              <w:left w:val="double" w:sz="4" w:space="0" w:color="auto"/>
              <w:bottom w:val="double" w:sz="4" w:space="0" w:color="auto"/>
              <w:right w:val="double" w:sz="4" w:space="0" w:color="auto"/>
            </w:tcBorders>
            <w:vAlign w:val="center"/>
          </w:tcPr>
          <w:p w14:paraId="4B615751" w14:textId="721499E9" w:rsidR="007A18DB" w:rsidRPr="00EC65EC" w:rsidRDefault="00025C5F" w:rsidP="00C33663">
            <w:pPr>
              <w:jc w:val="center"/>
              <w:rPr>
                <w:rFonts w:ascii="Myriad Pro Black SemiCond" w:hAnsi="Myriad Pro Black SemiCond"/>
                <w:sz w:val="40"/>
                <w:szCs w:val="40"/>
              </w:rPr>
            </w:pPr>
            <w:r w:rsidRPr="00025C5F">
              <w:rPr>
                <w:rFonts w:ascii="Myriad Pro Black SemiCond" w:hAnsi="Myriad Pro Black SemiCond"/>
                <w:noProof/>
                <w:sz w:val="40"/>
                <w:szCs w:val="40"/>
                <w:lang w:eastAsia="nl-NL"/>
              </w:rPr>
              <w:drawing>
                <wp:inline distT="0" distB="0" distL="0" distR="0" wp14:anchorId="09E58AAA" wp14:editId="5A7C37B3">
                  <wp:extent cx="2401787" cy="629692"/>
                  <wp:effectExtent l="0" t="0" r="0" b="0"/>
                  <wp:docPr id="17" name="Afbeelding 17" descr="H:\Mijn Documenten\Veens VO\160-001 - Logo RembrandtCollege naam rechts gro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ijn Documenten\Veens VO\160-001 - Logo RembrandtCollege naam rechts groot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847" cy="642816"/>
                          </a:xfrm>
                          <a:prstGeom prst="rect">
                            <a:avLst/>
                          </a:prstGeom>
                          <a:noFill/>
                          <a:ln>
                            <a:noFill/>
                          </a:ln>
                        </pic:spPr>
                      </pic:pic>
                    </a:graphicData>
                  </a:graphic>
                </wp:inline>
              </w:drawing>
            </w:r>
          </w:p>
        </w:tc>
        <w:tc>
          <w:tcPr>
            <w:tcW w:w="5812" w:type="dxa"/>
            <w:vMerge/>
            <w:tcBorders>
              <w:top w:val="double" w:sz="4" w:space="0" w:color="auto"/>
              <w:left w:val="double" w:sz="4" w:space="0" w:color="auto"/>
              <w:bottom w:val="double" w:sz="4" w:space="0" w:color="auto"/>
              <w:right w:val="double" w:sz="4" w:space="0" w:color="auto"/>
            </w:tcBorders>
            <w:shd w:val="clear" w:color="auto" w:fill="auto"/>
            <w:vAlign w:val="center"/>
          </w:tcPr>
          <w:p w14:paraId="705FAEBE" w14:textId="77777777" w:rsidR="007A18DB" w:rsidRPr="00EC65EC" w:rsidRDefault="007A18DB" w:rsidP="00C33663">
            <w:pPr>
              <w:jc w:val="center"/>
              <w:rPr>
                <w:rFonts w:ascii="Tahoma" w:hAnsi="Tahoma" w:cs="Tahoma"/>
                <w:sz w:val="28"/>
                <w:szCs w:val="28"/>
              </w:rPr>
            </w:pPr>
          </w:p>
        </w:tc>
      </w:tr>
      <w:tr w:rsidR="007A18DB" w:rsidRPr="00EC65EC" w14:paraId="01A2715C" w14:textId="77777777" w:rsidTr="00C33663">
        <w:trPr>
          <w:trHeight w:val="2295"/>
        </w:trPr>
        <w:tc>
          <w:tcPr>
            <w:tcW w:w="9889"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4D8D659D" w14:textId="77777777" w:rsidR="00CD5EAC" w:rsidRDefault="00CD5EAC" w:rsidP="00C33663">
            <w:pPr>
              <w:ind w:left="-539" w:right="-539" w:firstLine="539"/>
              <w:contextualSpacing/>
              <w:jc w:val="center"/>
              <w:rPr>
                <w:rFonts w:ascii="Myriad Pro" w:hAnsi="Myriad Pro" w:cs="Tahoma"/>
                <w:sz w:val="52"/>
                <w:szCs w:val="52"/>
              </w:rPr>
            </w:pPr>
          </w:p>
          <w:p w14:paraId="44801180" w14:textId="77777777" w:rsidR="007A18DB" w:rsidRPr="00CD5EAC" w:rsidRDefault="00CD5EAC" w:rsidP="00C33663">
            <w:pPr>
              <w:ind w:left="-539" w:right="-539" w:firstLine="539"/>
              <w:contextualSpacing/>
              <w:jc w:val="center"/>
              <w:rPr>
                <w:rFonts w:ascii="Myriad Pro" w:hAnsi="Myriad Pro" w:cs="Tahoma"/>
                <w:sz w:val="52"/>
                <w:szCs w:val="52"/>
              </w:rPr>
            </w:pPr>
            <w:r w:rsidRPr="00CD5EAC">
              <w:rPr>
                <w:rFonts w:ascii="Myriad Pro" w:hAnsi="Myriad Pro" w:cs="Tahoma"/>
                <w:sz w:val="52"/>
                <w:szCs w:val="52"/>
              </w:rPr>
              <w:t>Plaatsingswijzer</w:t>
            </w:r>
          </w:p>
          <w:p w14:paraId="002C30B3" w14:textId="302E86AE" w:rsidR="0091154A" w:rsidRPr="00CD5EAC" w:rsidRDefault="00CD5EAC" w:rsidP="00C33663">
            <w:pPr>
              <w:spacing w:line="300" w:lineRule="atLeast"/>
              <w:ind w:left="-539" w:right="-539" w:firstLine="539"/>
              <w:contextualSpacing/>
              <w:jc w:val="center"/>
              <w:rPr>
                <w:rFonts w:ascii="Myriad Pro" w:hAnsi="Myriad Pro" w:cs="Tahoma"/>
                <w:sz w:val="40"/>
                <w:szCs w:val="40"/>
              </w:rPr>
            </w:pPr>
            <w:r>
              <w:rPr>
                <w:rFonts w:ascii="Myriad Pro" w:hAnsi="Myriad Pro" w:cs="Tahoma"/>
                <w:sz w:val="40"/>
                <w:szCs w:val="40"/>
              </w:rPr>
              <w:t>Een h</w:t>
            </w:r>
            <w:r w:rsidR="0091154A" w:rsidRPr="00CD5EAC">
              <w:rPr>
                <w:rFonts w:ascii="Myriad Pro" w:hAnsi="Myriad Pro" w:cs="Tahoma"/>
                <w:sz w:val="40"/>
                <w:szCs w:val="40"/>
              </w:rPr>
              <w:t xml:space="preserve">andreiking voor het </w:t>
            </w:r>
            <w:r w:rsidR="00CB2EC4">
              <w:rPr>
                <w:rFonts w:ascii="Myriad Pro" w:hAnsi="Myriad Pro" w:cs="Tahoma"/>
                <w:sz w:val="40"/>
                <w:szCs w:val="40"/>
              </w:rPr>
              <w:t>po</w:t>
            </w:r>
            <w:r w:rsidR="0091154A" w:rsidRPr="00CD5EAC">
              <w:rPr>
                <w:rFonts w:ascii="Myriad Pro" w:hAnsi="Myriad Pro" w:cs="Tahoma"/>
                <w:sz w:val="40"/>
                <w:szCs w:val="40"/>
              </w:rPr>
              <w:t xml:space="preserve"> bij het </w:t>
            </w:r>
          </w:p>
          <w:p w14:paraId="3A54E44C" w14:textId="77777777" w:rsidR="0091154A" w:rsidRPr="00CD5EAC" w:rsidRDefault="0091154A" w:rsidP="00C33663">
            <w:pPr>
              <w:spacing w:line="300" w:lineRule="atLeast"/>
              <w:ind w:left="-539" w:right="-539" w:firstLine="539"/>
              <w:contextualSpacing/>
              <w:jc w:val="center"/>
              <w:rPr>
                <w:rFonts w:ascii="Myriad Pro" w:hAnsi="Myriad Pro" w:cs="Tahoma"/>
                <w:sz w:val="40"/>
                <w:szCs w:val="40"/>
              </w:rPr>
            </w:pPr>
            <w:r w:rsidRPr="00CD5EAC">
              <w:rPr>
                <w:rFonts w:ascii="Myriad Pro" w:hAnsi="Myriad Pro" w:cs="Tahoma"/>
                <w:sz w:val="40"/>
                <w:szCs w:val="40"/>
              </w:rPr>
              <w:t xml:space="preserve">opstellen van het advies </w:t>
            </w:r>
          </w:p>
          <w:p w14:paraId="65C703F6" w14:textId="16EEA206" w:rsidR="0091154A" w:rsidRPr="00CD5EAC" w:rsidRDefault="0091154A" w:rsidP="00C33663">
            <w:pPr>
              <w:spacing w:line="300" w:lineRule="atLeast"/>
              <w:ind w:left="-539" w:right="-539" w:firstLine="539"/>
              <w:contextualSpacing/>
              <w:jc w:val="center"/>
              <w:rPr>
                <w:rFonts w:ascii="Myriad Pro" w:hAnsi="Myriad Pro" w:cs="Tahoma"/>
                <w:sz w:val="40"/>
                <w:szCs w:val="40"/>
              </w:rPr>
            </w:pPr>
            <w:r w:rsidRPr="00CD5EAC">
              <w:rPr>
                <w:rFonts w:ascii="Myriad Pro" w:hAnsi="Myriad Pro" w:cs="Tahoma"/>
                <w:sz w:val="40"/>
                <w:szCs w:val="40"/>
              </w:rPr>
              <w:t xml:space="preserve">voor het </w:t>
            </w:r>
            <w:r w:rsidR="00CB2EC4">
              <w:rPr>
                <w:rFonts w:ascii="Myriad Pro" w:hAnsi="Myriad Pro" w:cs="Tahoma"/>
                <w:sz w:val="40"/>
                <w:szCs w:val="40"/>
              </w:rPr>
              <w:t>vo</w:t>
            </w:r>
            <w:r w:rsidR="007A18DB" w:rsidRPr="00CD5EAC">
              <w:rPr>
                <w:rFonts w:ascii="Myriad Pro" w:hAnsi="Myriad Pro" w:cs="Tahoma"/>
                <w:sz w:val="40"/>
                <w:szCs w:val="40"/>
              </w:rPr>
              <w:t xml:space="preserve"> Veenendaal</w:t>
            </w:r>
          </w:p>
          <w:p w14:paraId="1EEFE01E" w14:textId="1E44625E" w:rsidR="007A18DB" w:rsidRPr="00CD5EAC" w:rsidRDefault="0091154A" w:rsidP="00C33663">
            <w:pPr>
              <w:spacing w:line="300" w:lineRule="atLeast"/>
              <w:ind w:left="-539" w:right="-539" w:firstLine="539"/>
              <w:contextualSpacing/>
              <w:jc w:val="center"/>
              <w:rPr>
                <w:rFonts w:ascii="Myriad Pro" w:hAnsi="Myriad Pro" w:cs="Tahoma"/>
                <w:sz w:val="40"/>
                <w:szCs w:val="40"/>
              </w:rPr>
            </w:pPr>
            <w:r w:rsidRPr="00CD5EAC">
              <w:rPr>
                <w:rFonts w:ascii="Myriad Pro" w:hAnsi="Myriad Pro" w:cs="Tahoma"/>
                <w:sz w:val="40"/>
                <w:szCs w:val="40"/>
              </w:rPr>
              <w:t xml:space="preserve">Schooljaar </w:t>
            </w:r>
            <w:r w:rsidR="005B1457">
              <w:rPr>
                <w:rFonts w:ascii="Myriad Pro" w:hAnsi="Myriad Pro" w:cs="Tahoma"/>
                <w:sz w:val="40"/>
                <w:szCs w:val="40"/>
              </w:rPr>
              <w:t>202</w:t>
            </w:r>
            <w:r w:rsidR="00611F70">
              <w:rPr>
                <w:rFonts w:ascii="Myriad Pro" w:hAnsi="Myriad Pro" w:cs="Tahoma"/>
                <w:sz w:val="40"/>
                <w:szCs w:val="40"/>
              </w:rPr>
              <w:t>2</w:t>
            </w:r>
            <w:r w:rsidR="00937EB9">
              <w:rPr>
                <w:rFonts w:ascii="Myriad Pro" w:hAnsi="Myriad Pro" w:cs="Tahoma"/>
                <w:sz w:val="40"/>
                <w:szCs w:val="40"/>
              </w:rPr>
              <w:t>-202</w:t>
            </w:r>
            <w:r w:rsidR="00145724">
              <w:rPr>
                <w:rFonts w:ascii="Myriad Pro" w:hAnsi="Myriad Pro" w:cs="Tahoma"/>
                <w:sz w:val="40"/>
                <w:szCs w:val="40"/>
              </w:rPr>
              <w:t>3</w:t>
            </w:r>
          </w:p>
          <w:p w14:paraId="73759A04" w14:textId="77777777" w:rsidR="007A18DB" w:rsidRPr="00044200" w:rsidRDefault="007A18DB" w:rsidP="00C33663">
            <w:pPr>
              <w:ind w:left="-539" w:right="-539" w:firstLine="539"/>
              <w:contextualSpacing/>
              <w:jc w:val="center"/>
              <w:rPr>
                <w:rFonts w:ascii="Tahoma" w:hAnsi="Tahoma" w:cs="Tahoma"/>
                <w:sz w:val="56"/>
                <w:szCs w:val="56"/>
              </w:rPr>
            </w:pPr>
          </w:p>
        </w:tc>
      </w:tr>
    </w:tbl>
    <w:p w14:paraId="4FE38B19" w14:textId="77777777" w:rsidR="007A18DB" w:rsidRDefault="007A18DB">
      <w:pPr>
        <w:rPr>
          <w:rFonts w:ascii="Myriad Pro" w:hAnsi="Myriad Pro"/>
        </w:rPr>
      </w:pPr>
      <w:r>
        <w:rPr>
          <w:rFonts w:ascii="Myriad Pro" w:hAnsi="Myriad Pro"/>
        </w:rPr>
        <w:br w:type="page"/>
      </w:r>
    </w:p>
    <w:p w14:paraId="5E442299" w14:textId="77777777" w:rsidR="006B3723" w:rsidRDefault="006B3723">
      <w:pPr>
        <w:rPr>
          <w:rFonts w:ascii="Myriad Pro" w:hAnsi="Myriad Pro"/>
        </w:rPr>
        <w:sectPr w:rsidR="006B3723" w:rsidSect="00011F4F">
          <w:footerReference w:type="default" r:id="rId17"/>
          <w:pgSz w:w="11906" w:h="16838"/>
          <w:pgMar w:top="818" w:right="1417" w:bottom="993" w:left="1417" w:header="708" w:footer="708" w:gutter="0"/>
          <w:cols w:space="708"/>
          <w:titlePg/>
          <w:docGrid w:linePitch="360"/>
        </w:sectPr>
      </w:pPr>
    </w:p>
    <w:p w14:paraId="76F02C82" w14:textId="77777777" w:rsidR="007A18DB" w:rsidRDefault="007A18DB">
      <w:pPr>
        <w:rPr>
          <w:rFonts w:ascii="Myriad Pro" w:hAnsi="Myriad Pro"/>
        </w:rPr>
      </w:pPr>
    </w:p>
    <w:p w14:paraId="76E86AC3" w14:textId="77777777" w:rsidR="007A18DB" w:rsidRDefault="007A18DB">
      <w:pPr>
        <w:rPr>
          <w:rFonts w:ascii="Myriad Pro" w:hAnsi="Myriad Pro"/>
        </w:rPr>
      </w:pPr>
    </w:p>
    <w:p w14:paraId="4D54BEA3" w14:textId="77777777" w:rsidR="007A18DB" w:rsidRDefault="007A18DB">
      <w:pPr>
        <w:rPr>
          <w:rFonts w:ascii="Myriad Pro" w:hAnsi="Myriad Pro"/>
        </w:rPr>
      </w:pPr>
    </w:p>
    <w:p w14:paraId="47226089" w14:textId="77777777" w:rsidR="007A18DB" w:rsidRDefault="007A18DB">
      <w:pPr>
        <w:rPr>
          <w:rFonts w:ascii="Myriad Pro" w:hAnsi="Myriad Pro"/>
        </w:rPr>
      </w:pPr>
    </w:p>
    <w:p w14:paraId="0CDE4223" w14:textId="77777777" w:rsidR="007A18DB" w:rsidRDefault="007A18DB">
      <w:pPr>
        <w:rPr>
          <w:rFonts w:ascii="Myriad Pro" w:hAnsi="Myriad Pro"/>
        </w:rPr>
      </w:pPr>
    </w:p>
    <w:p w14:paraId="459BEE70" w14:textId="77777777" w:rsidR="007A18DB" w:rsidRDefault="007A18DB">
      <w:pPr>
        <w:rPr>
          <w:rFonts w:ascii="Myriad Pro" w:hAnsi="Myriad Pro"/>
        </w:rPr>
      </w:pPr>
    </w:p>
    <w:p w14:paraId="0A172199" w14:textId="77777777" w:rsidR="007A18DB" w:rsidRDefault="007A18DB">
      <w:pPr>
        <w:rPr>
          <w:rFonts w:ascii="Myriad Pro" w:hAnsi="Myriad Pro"/>
        </w:rPr>
      </w:pPr>
    </w:p>
    <w:p w14:paraId="34709511" w14:textId="77777777" w:rsidR="007A18DB" w:rsidRDefault="007A18DB">
      <w:pPr>
        <w:rPr>
          <w:rFonts w:ascii="Myriad Pro" w:hAnsi="Myriad Pro"/>
        </w:rPr>
      </w:pPr>
    </w:p>
    <w:p w14:paraId="5E1386A3" w14:textId="77777777" w:rsidR="007A18DB" w:rsidRDefault="007A18DB">
      <w:pPr>
        <w:rPr>
          <w:rFonts w:ascii="Myriad Pro" w:hAnsi="Myriad Pro"/>
        </w:rPr>
      </w:pPr>
    </w:p>
    <w:p w14:paraId="2E2116C6" w14:textId="77777777" w:rsidR="007A18DB" w:rsidRDefault="007A18DB">
      <w:pPr>
        <w:rPr>
          <w:rFonts w:ascii="Myriad Pro" w:hAnsi="Myriad Pro"/>
        </w:rPr>
      </w:pPr>
    </w:p>
    <w:p w14:paraId="46737190" w14:textId="77777777" w:rsidR="007A18DB" w:rsidRDefault="007A18DB">
      <w:pPr>
        <w:rPr>
          <w:rFonts w:ascii="Myriad Pro" w:hAnsi="Myriad Pro"/>
        </w:rPr>
      </w:pPr>
    </w:p>
    <w:p w14:paraId="55D86DAA" w14:textId="77777777" w:rsidR="007A18DB" w:rsidRDefault="007A18DB">
      <w:pPr>
        <w:rPr>
          <w:rFonts w:ascii="Myriad Pro" w:hAnsi="Myriad Pro"/>
        </w:rPr>
      </w:pPr>
    </w:p>
    <w:p w14:paraId="6AF3F01E" w14:textId="77777777" w:rsidR="007A18DB" w:rsidRDefault="007A18DB">
      <w:pPr>
        <w:rPr>
          <w:rFonts w:ascii="Myriad Pro" w:hAnsi="Myriad Pro"/>
        </w:rPr>
      </w:pPr>
    </w:p>
    <w:p w14:paraId="2B4F952D" w14:textId="77777777" w:rsidR="007A18DB" w:rsidRDefault="007A18DB">
      <w:pPr>
        <w:rPr>
          <w:rFonts w:ascii="Myriad Pro" w:hAnsi="Myriad Pro"/>
        </w:rPr>
      </w:pPr>
    </w:p>
    <w:p w14:paraId="271AB6F1" w14:textId="77777777" w:rsidR="007A18DB" w:rsidRDefault="007A18DB">
      <w:pPr>
        <w:rPr>
          <w:rFonts w:ascii="Myriad Pro" w:hAnsi="Myriad Pro"/>
        </w:rPr>
      </w:pPr>
    </w:p>
    <w:p w14:paraId="46E8FBFD" w14:textId="77777777" w:rsidR="007A18DB" w:rsidRDefault="007A18DB">
      <w:pPr>
        <w:rPr>
          <w:rFonts w:ascii="Myriad Pro" w:hAnsi="Myriad Pro"/>
        </w:rPr>
      </w:pPr>
    </w:p>
    <w:p w14:paraId="7317FAD7" w14:textId="77777777" w:rsidR="007A18DB" w:rsidRDefault="007A18DB">
      <w:pPr>
        <w:rPr>
          <w:rFonts w:ascii="Myriad Pro" w:hAnsi="Myriad Pro"/>
        </w:rPr>
      </w:pPr>
    </w:p>
    <w:p w14:paraId="79FEF374" w14:textId="77777777" w:rsidR="007A18DB" w:rsidRDefault="007A18DB">
      <w:pPr>
        <w:rPr>
          <w:rFonts w:ascii="Myriad Pro" w:hAnsi="Myriad Pro"/>
        </w:rPr>
      </w:pPr>
    </w:p>
    <w:p w14:paraId="44CE91F7" w14:textId="77777777" w:rsidR="007A18DB" w:rsidRDefault="007A18DB">
      <w:pPr>
        <w:rPr>
          <w:rFonts w:ascii="Myriad Pro" w:hAnsi="Myriad Pro"/>
        </w:rPr>
      </w:pPr>
    </w:p>
    <w:p w14:paraId="43C28F11" w14:textId="77777777" w:rsidR="007A18DB" w:rsidRDefault="007A18DB">
      <w:pPr>
        <w:rPr>
          <w:rFonts w:ascii="Myriad Pro" w:hAnsi="Myriad Pro"/>
        </w:rPr>
      </w:pPr>
    </w:p>
    <w:p w14:paraId="19F74CF4" w14:textId="77777777" w:rsidR="007A18DB" w:rsidRDefault="007A18DB">
      <w:pPr>
        <w:rPr>
          <w:rFonts w:ascii="Myriad Pro" w:hAnsi="Myriad Pro"/>
        </w:rPr>
      </w:pPr>
    </w:p>
    <w:p w14:paraId="3F4FF4F2" w14:textId="77777777" w:rsidR="007A18DB" w:rsidRDefault="007A18DB">
      <w:pPr>
        <w:rPr>
          <w:rFonts w:ascii="Myriad Pro" w:hAnsi="Myriad Pro"/>
        </w:rPr>
      </w:pPr>
    </w:p>
    <w:p w14:paraId="7974CC9D" w14:textId="77777777" w:rsidR="007A18DB" w:rsidRDefault="007A18DB">
      <w:pPr>
        <w:rPr>
          <w:rFonts w:ascii="Myriad Pro" w:hAnsi="Myriad Pro"/>
        </w:rPr>
      </w:pPr>
    </w:p>
    <w:p w14:paraId="10DAA809" w14:textId="77777777" w:rsidR="007A18DB" w:rsidRDefault="007A18DB">
      <w:pPr>
        <w:rPr>
          <w:rFonts w:ascii="Myriad Pro" w:hAnsi="Myriad Pro"/>
        </w:rPr>
      </w:pPr>
    </w:p>
    <w:p w14:paraId="2F6D24A2" w14:textId="77777777" w:rsidR="007A18DB" w:rsidRDefault="007A18DB">
      <w:pPr>
        <w:rPr>
          <w:rFonts w:ascii="Myriad Pro" w:hAnsi="Myriad Pro"/>
        </w:rPr>
      </w:pPr>
    </w:p>
    <w:p w14:paraId="092319A5" w14:textId="77777777" w:rsidR="007A18DB" w:rsidRDefault="007A18DB">
      <w:pPr>
        <w:rPr>
          <w:rFonts w:ascii="Myriad Pro" w:hAnsi="Myriad Pro"/>
        </w:rPr>
      </w:pPr>
    </w:p>
    <w:p w14:paraId="229B8AA9" w14:textId="77777777" w:rsidR="007A18DB" w:rsidRDefault="007A18DB">
      <w:pPr>
        <w:rPr>
          <w:rFonts w:ascii="Myriad Pro" w:hAnsi="Myriad Pro"/>
        </w:rPr>
      </w:pPr>
    </w:p>
    <w:p w14:paraId="44234651" w14:textId="77777777" w:rsidR="007A18DB" w:rsidRDefault="007A18DB">
      <w:pPr>
        <w:rPr>
          <w:rFonts w:ascii="Myriad Pro" w:hAnsi="Myriad Pro"/>
        </w:rPr>
      </w:pPr>
    </w:p>
    <w:p w14:paraId="184D71DC" w14:textId="77777777" w:rsidR="007A18DB" w:rsidRDefault="007A18DB">
      <w:pPr>
        <w:rPr>
          <w:rFonts w:ascii="Myriad Pro" w:hAnsi="Myriad Pro"/>
        </w:rPr>
      </w:pPr>
    </w:p>
    <w:p w14:paraId="6E15D5FE" w14:textId="77777777" w:rsidR="007A18DB" w:rsidRDefault="007A18DB">
      <w:pPr>
        <w:rPr>
          <w:rFonts w:ascii="Myriad Pro" w:hAnsi="Myriad Pro"/>
        </w:rPr>
      </w:pPr>
    </w:p>
    <w:p w14:paraId="56BF5FA4" w14:textId="77777777" w:rsidR="007A18DB" w:rsidRDefault="007A18DB">
      <w:pPr>
        <w:rPr>
          <w:rFonts w:ascii="Myriad Pro" w:hAnsi="Myriad Pro"/>
        </w:rPr>
      </w:pPr>
    </w:p>
    <w:p w14:paraId="06C505DA" w14:textId="77777777" w:rsidR="007A18DB" w:rsidRDefault="007A18DB">
      <w:pPr>
        <w:rPr>
          <w:rFonts w:ascii="Myriad Pro" w:hAnsi="Myriad Pro"/>
        </w:rPr>
      </w:pPr>
    </w:p>
    <w:p w14:paraId="4F7E258E" w14:textId="77777777" w:rsidR="007A18DB" w:rsidRDefault="007A18DB">
      <w:pPr>
        <w:rPr>
          <w:rFonts w:ascii="Myriad Pro" w:hAnsi="Myriad Pro"/>
        </w:rPr>
      </w:pPr>
    </w:p>
    <w:p w14:paraId="35739C9E" w14:textId="77777777" w:rsidR="007A18DB" w:rsidRDefault="007A18DB">
      <w:pPr>
        <w:rPr>
          <w:rFonts w:ascii="Myriad Pro" w:hAnsi="Myriad Pro"/>
        </w:rPr>
      </w:pPr>
    </w:p>
    <w:p w14:paraId="2F4C1FAF" w14:textId="77777777" w:rsidR="007A18DB" w:rsidRDefault="007A18DB">
      <w:pPr>
        <w:rPr>
          <w:rFonts w:ascii="Myriad Pro" w:hAnsi="Myriad Pro"/>
        </w:rPr>
      </w:pPr>
    </w:p>
    <w:p w14:paraId="16683E97" w14:textId="77777777" w:rsidR="007A18DB" w:rsidRDefault="007A18DB">
      <w:pPr>
        <w:rPr>
          <w:rFonts w:ascii="Myriad Pro" w:hAnsi="Myriad Pro"/>
        </w:rPr>
      </w:pPr>
    </w:p>
    <w:p w14:paraId="3835DB4E" w14:textId="77777777" w:rsidR="007A18DB" w:rsidRDefault="007A18DB">
      <w:pPr>
        <w:rPr>
          <w:rFonts w:ascii="Myriad Pro" w:hAnsi="Myriad Pro"/>
        </w:rPr>
      </w:pPr>
    </w:p>
    <w:p w14:paraId="052B1EE0" w14:textId="77777777" w:rsidR="007A18DB" w:rsidRDefault="007A18DB">
      <w:pPr>
        <w:rPr>
          <w:rFonts w:ascii="Myriad Pro" w:hAnsi="Myriad Pro"/>
        </w:rPr>
      </w:pPr>
    </w:p>
    <w:p w14:paraId="624C1B30" w14:textId="77777777" w:rsidR="007A18DB" w:rsidRDefault="007A18DB">
      <w:pPr>
        <w:rPr>
          <w:rFonts w:ascii="Myriad Pro" w:hAnsi="Myriad Pro"/>
        </w:rPr>
      </w:pPr>
    </w:p>
    <w:p w14:paraId="1CBBF9E6" w14:textId="77777777" w:rsidR="007A18DB" w:rsidRDefault="007A18DB">
      <w:pPr>
        <w:rPr>
          <w:rFonts w:ascii="Myriad Pro" w:hAnsi="Myriad Pro"/>
        </w:rPr>
      </w:pPr>
    </w:p>
    <w:p w14:paraId="726EB0E3" w14:textId="77777777" w:rsidR="007A18DB" w:rsidRDefault="007A18DB">
      <w:pPr>
        <w:rPr>
          <w:rFonts w:ascii="Myriad Pro" w:hAnsi="Myriad Pro"/>
        </w:rPr>
      </w:pPr>
    </w:p>
    <w:p w14:paraId="1B84E77B" w14:textId="77777777" w:rsidR="007A18DB" w:rsidRDefault="007A18DB">
      <w:pPr>
        <w:rPr>
          <w:rFonts w:ascii="Myriad Pro" w:hAnsi="Myriad Pro"/>
        </w:rPr>
      </w:pPr>
    </w:p>
    <w:p w14:paraId="54B12CA1" w14:textId="77777777" w:rsidR="007A18DB" w:rsidRDefault="007A18DB">
      <w:pPr>
        <w:rPr>
          <w:rFonts w:ascii="Myriad Pro" w:hAnsi="Myriad Pro"/>
        </w:rPr>
      </w:pPr>
    </w:p>
    <w:p w14:paraId="2C09F940" w14:textId="77777777" w:rsidR="007A18DB" w:rsidRDefault="007A18DB">
      <w:pPr>
        <w:rPr>
          <w:rFonts w:ascii="Myriad Pro" w:hAnsi="Myriad Pro"/>
        </w:rPr>
      </w:pPr>
    </w:p>
    <w:p w14:paraId="15ABE126" w14:textId="77777777" w:rsidR="009D76E5" w:rsidRPr="00B266B9" w:rsidRDefault="009D76E5" w:rsidP="009D76E5">
      <w:pPr>
        <w:jc w:val="both"/>
        <w:rPr>
          <w:rFonts w:ascii="Myriad Pro" w:hAnsi="Myriad Pro"/>
        </w:rPr>
      </w:pPr>
    </w:p>
    <w:p w14:paraId="7DE91A8F" w14:textId="77777777" w:rsidR="009D76E5" w:rsidRPr="00B266B9" w:rsidRDefault="009D76E5" w:rsidP="009D76E5">
      <w:pPr>
        <w:jc w:val="both"/>
        <w:rPr>
          <w:rFonts w:ascii="Myriad Pro" w:hAnsi="Myriad Pro"/>
        </w:rPr>
      </w:pPr>
    </w:p>
    <w:p w14:paraId="72ACE325" w14:textId="77777777" w:rsidR="00F71AF3" w:rsidRDefault="00F71AF3" w:rsidP="009D76E5">
      <w:pPr>
        <w:jc w:val="both"/>
        <w:rPr>
          <w:rFonts w:ascii="Myriad Pro" w:hAnsi="Myriad Pro"/>
          <w:b/>
        </w:rPr>
      </w:pPr>
    </w:p>
    <w:p w14:paraId="6D9304BD" w14:textId="77777777" w:rsidR="00F71AF3" w:rsidRDefault="00F71AF3" w:rsidP="009D76E5">
      <w:pPr>
        <w:jc w:val="both"/>
        <w:rPr>
          <w:rFonts w:ascii="Myriad Pro" w:hAnsi="Myriad Pro"/>
          <w:b/>
        </w:rPr>
      </w:pPr>
    </w:p>
    <w:p w14:paraId="3C29C211" w14:textId="77777777" w:rsidR="00F71AF3" w:rsidRDefault="00F71AF3" w:rsidP="009D76E5">
      <w:pPr>
        <w:jc w:val="both"/>
        <w:rPr>
          <w:rFonts w:ascii="Myriad Pro" w:hAnsi="Myriad Pro"/>
          <w:b/>
        </w:rPr>
      </w:pPr>
    </w:p>
    <w:p w14:paraId="2906E64F" w14:textId="77777777" w:rsidR="00C449C1" w:rsidRDefault="00C449C1" w:rsidP="009D76E5">
      <w:pPr>
        <w:jc w:val="both"/>
        <w:rPr>
          <w:rFonts w:ascii="Myriad Pro" w:hAnsi="Myriad Pro"/>
          <w:b/>
        </w:rPr>
      </w:pPr>
    </w:p>
    <w:p w14:paraId="08BE4044" w14:textId="77777777" w:rsidR="00C449C1" w:rsidRDefault="00C449C1" w:rsidP="009D76E5">
      <w:pPr>
        <w:jc w:val="both"/>
        <w:rPr>
          <w:rFonts w:ascii="Myriad Pro" w:hAnsi="Myriad Pro"/>
          <w:b/>
        </w:rPr>
      </w:pPr>
    </w:p>
    <w:p w14:paraId="05B422D6" w14:textId="77777777" w:rsidR="00C449C1" w:rsidRDefault="00C449C1" w:rsidP="009D76E5">
      <w:pPr>
        <w:jc w:val="both"/>
        <w:rPr>
          <w:rFonts w:ascii="Myriad Pro" w:hAnsi="Myriad Pro"/>
          <w:b/>
        </w:rPr>
      </w:pPr>
    </w:p>
    <w:p w14:paraId="6AA90CB5" w14:textId="77777777" w:rsidR="00C449C1" w:rsidRDefault="00C449C1" w:rsidP="009D76E5">
      <w:pPr>
        <w:jc w:val="both"/>
        <w:rPr>
          <w:rFonts w:ascii="Myriad Pro" w:hAnsi="Myriad Pro"/>
          <w:b/>
        </w:rPr>
      </w:pPr>
    </w:p>
    <w:p w14:paraId="725978F5" w14:textId="77777777" w:rsidR="00C449C1" w:rsidRDefault="00C449C1" w:rsidP="009D76E5">
      <w:pPr>
        <w:jc w:val="both"/>
        <w:rPr>
          <w:rFonts w:ascii="Myriad Pro" w:hAnsi="Myriad Pro"/>
          <w:b/>
        </w:rPr>
      </w:pPr>
    </w:p>
    <w:p w14:paraId="6D823CD9" w14:textId="77777777" w:rsidR="00C449C1" w:rsidRDefault="00C449C1" w:rsidP="009D76E5">
      <w:pPr>
        <w:jc w:val="both"/>
        <w:rPr>
          <w:rFonts w:ascii="Myriad Pro" w:hAnsi="Myriad Pro"/>
          <w:b/>
        </w:rPr>
      </w:pPr>
    </w:p>
    <w:p w14:paraId="386535C3" w14:textId="77777777" w:rsidR="00C41F7D" w:rsidRPr="00B266B9" w:rsidRDefault="00C41F7D" w:rsidP="009D76E5">
      <w:pPr>
        <w:jc w:val="both"/>
        <w:rPr>
          <w:rFonts w:ascii="Myriad Pro" w:hAnsi="Myriad Pro"/>
          <w:b/>
        </w:rPr>
      </w:pPr>
      <w:r w:rsidRPr="00B266B9">
        <w:rPr>
          <w:rFonts w:ascii="Myriad Pro" w:hAnsi="Myriad Pro"/>
          <w:b/>
        </w:rPr>
        <w:t>Inhoud</w:t>
      </w:r>
    </w:p>
    <w:p w14:paraId="1DCC4718" w14:textId="77777777" w:rsidR="00C41F7D" w:rsidRPr="00B266B9" w:rsidRDefault="00C41F7D" w:rsidP="009D76E5">
      <w:pPr>
        <w:jc w:val="both"/>
        <w:rPr>
          <w:rFonts w:ascii="Myriad Pro" w:hAnsi="Myriad Pro"/>
        </w:rPr>
      </w:pPr>
    </w:p>
    <w:p w14:paraId="40D0219C" w14:textId="77777777" w:rsidR="00A53B86" w:rsidRDefault="00A53B86" w:rsidP="00042224">
      <w:pPr>
        <w:pStyle w:val="Lijstalinea"/>
        <w:numPr>
          <w:ilvl w:val="0"/>
          <w:numId w:val="6"/>
        </w:numPr>
        <w:rPr>
          <w:rFonts w:ascii="Myriad Pro" w:hAnsi="Myriad Pro"/>
        </w:rPr>
      </w:pPr>
      <w:r w:rsidRPr="00B266B9">
        <w:rPr>
          <w:rFonts w:ascii="Myriad Pro" w:hAnsi="Myriad Pro"/>
        </w:rPr>
        <w:t>Voorwoord</w:t>
      </w:r>
      <w:r w:rsidR="00042224">
        <w:rPr>
          <w:rFonts w:ascii="Myriad Pro" w:hAnsi="Myriad Pro"/>
        </w:rPr>
        <w:tab/>
      </w:r>
      <w:r w:rsidR="00042224">
        <w:rPr>
          <w:rFonts w:ascii="Myriad Pro" w:hAnsi="Myriad Pro"/>
        </w:rPr>
        <w:tab/>
      </w:r>
      <w:r w:rsidR="00042224">
        <w:rPr>
          <w:rFonts w:ascii="Myriad Pro" w:hAnsi="Myriad Pro"/>
        </w:rPr>
        <w:tab/>
      </w:r>
      <w:r w:rsidR="00042224">
        <w:rPr>
          <w:rFonts w:ascii="Myriad Pro" w:hAnsi="Myriad Pro"/>
        </w:rPr>
        <w:tab/>
      </w:r>
      <w:r w:rsidR="00042224">
        <w:rPr>
          <w:rFonts w:ascii="Myriad Pro" w:hAnsi="Myriad Pro"/>
        </w:rPr>
        <w:tab/>
      </w:r>
      <w:r w:rsidR="00042224">
        <w:rPr>
          <w:rFonts w:ascii="Myriad Pro" w:hAnsi="Myriad Pro"/>
        </w:rPr>
        <w:tab/>
      </w:r>
      <w:r w:rsidR="00042224">
        <w:rPr>
          <w:rFonts w:ascii="Myriad Pro" w:hAnsi="Myriad Pro"/>
        </w:rPr>
        <w:tab/>
      </w:r>
      <w:r w:rsidR="00042224">
        <w:rPr>
          <w:rFonts w:ascii="Myriad Pro" w:hAnsi="Myriad Pro"/>
        </w:rPr>
        <w:tab/>
      </w:r>
      <w:r w:rsidR="00042224">
        <w:rPr>
          <w:rFonts w:ascii="Myriad Pro" w:hAnsi="Myriad Pro"/>
        </w:rPr>
        <w:tab/>
        <w:t xml:space="preserve">pag. </w:t>
      </w:r>
      <w:r w:rsidR="00080937">
        <w:rPr>
          <w:rFonts w:ascii="Myriad Pro" w:hAnsi="Myriad Pro"/>
        </w:rPr>
        <w:t xml:space="preserve">  </w:t>
      </w:r>
      <w:r w:rsidR="00C33663">
        <w:rPr>
          <w:rFonts w:ascii="Myriad Pro" w:hAnsi="Myriad Pro"/>
        </w:rPr>
        <w:t xml:space="preserve"> </w:t>
      </w:r>
      <w:r w:rsidR="006B3723">
        <w:rPr>
          <w:rFonts w:ascii="Myriad Pro" w:hAnsi="Myriad Pro"/>
        </w:rPr>
        <w:t>3</w:t>
      </w:r>
    </w:p>
    <w:p w14:paraId="0BA638DD" w14:textId="77777777" w:rsidR="00042224" w:rsidRPr="00B266B9" w:rsidRDefault="00042224" w:rsidP="00042224">
      <w:pPr>
        <w:pStyle w:val="Lijstalinea"/>
        <w:rPr>
          <w:rFonts w:ascii="Myriad Pro" w:hAnsi="Myriad Pro"/>
        </w:rPr>
      </w:pPr>
    </w:p>
    <w:p w14:paraId="02E02BF0" w14:textId="77777777" w:rsidR="00042224" w:rsidRDefault="00042224" w:rsidP="009D76E5">
      <w:pPr>
        <w:pStyle w:val="Lijstalinea"/>
        <w:numPr>
          <w:ilvl w:val="0"/>
          <w:numId w:val="6"/>
        </w:numPr>
        <w:jc w:val="both"/>
        <w:rPr>
          <w:rFonts w:ascii="Myriad Pro" w:hAnsi="Myriad Pro"/>
        </w:rPr>
      </w:pPr>
      <w:r>
        <w:rPr>
          <w:rFonts w:ascii="Myriad Pro" w:hAnsi="Myriad Pro"/>
        </w:rPr>
        <w:t>Toelating en plaatsing op het voortgezet onderwijs in Veenendaal</w:t>
      </w:r>
      <w:r>
        <w:rPr>
          <w:rFonts w:ascii="Myriad Pro" w:hAnsi="Myriad Pro"/>
        </w:rPr>
        <w:tab/>
      </w:r>
      <w:r>
        <w:rPr>
          <w:rFonts w:ascii="Myriad Pro" w:hAnsi="Myriad Pro"/>
        </w:rPr>
        <w:tab/>
      </w:r>
      <w:r>
        <w:rPr>
          <w:rFonts w:ascii="Myriad Pro" w:hAnsi="Myriad Pro"/>
        </w:rPr>
        <w:tab/>
      </w:r>
    </w:p>
    <w:p w14:paraId="6D024BC2" w14:textId="77777777" w:rsidR="00080937" w:rsidRDefault="00042224" w:rsidP="00042224">
      <w:pPr>
        <w:pStyle w:val="Lijstalinea"/>
        <w:jc w:val="both"/>
        <w:rPr>
          <w:rFonts w:ascii="Myriad Pro" w:hAnsi="Myriad Pro"/>
        </w:rPr>
      </w:pPr>
      <w:r>
        <w:rPr>
          <w:rFonts w:ascii="Myriad Pro" w:hAnsi="Myriad Pro"/>
        </w:rPr>
        <w:t>2.1</w:t>
      </w:r>
      <w:r>
        <w:rPr>
          <w:rFonts w:ascii="Myriad Pro" w:hAnsi="Myriad Pro"/>
        </w:rPr>
        <w:tab/>
        <w:t>Inleiding</w:t>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pag. </w:t>
      </w:r>
      <w:r w:rsidR="00080937">
        <w:rPr>
          <w:rFonts w:ascii="Myriad Pro" w:hAnsi="Myriad Pro"/>
        </w:rPr>
        <w:t xml:space="preserve">  </w:t>
      </w:r>
      <w:r w:rsidR="00C33663">
        <w:rPr>
          <w:rFonts w:ascii="Myriad Pro" w:hAnsi="Myriad Pro"/>
        </w:rPr>
        <w:t xml:space="preserve"> </w:t>
      </w:r>
      <w:r w:rsidR="006B3723">
        <w:rPr>
          <w:rFonts w:ascii="Myriad Pro" w:hAnsi="Myriad Pro"/>
        </w:rPr>
        <w:t>4</w:t>
      </w:r>
      <w:r w:rsidR="00011F4F">
        <w:rPr>
          <w:rFonts w:ascii="Myriad Pro" w:hAnsi="Myriad Pro"/>
        </w:rPr>
        <w:t xml:space="preserve"> </w:t>
      </w:r>
    </w:p>
    <w:p w14:paraId="0C214CD0" w14:textId="77777777" w:rsidR="005C74D4" w:rsidRDefault="00011F4F" w:rsidP="00042224">
      <w:pPr>
        <w:pStyle w:val="Lijstalinea"/>
        <w:jc w:val="both"/>
        <w:rPr>
          <w:rFonts w:ascii="Myriad Pro" w:hAnsi="Myriad Pro"/>
        </w:rPr>
      </w:pPr>
      <w:r>
        <w:rPr>
          <w:rFonts w:ascii="Myriad Pro" w:hAnsi="Myriad Pro"/>
        </w:rPr>
        <w:t>2.2</w:t>
      </w:r>
      <w:r>
        <w:rPr>
          <w:rFonts w:ascii="Myriad Pro" w:hAnsi="Myriad Pro"/>
        </w:rPr>
        <w:tab/>
      </w:r>
      <w:r w:rsidR="00E72941">
        <w:rPr>
          <w:rFonts w:ascii="Myriad Pro" w:hAnsi="Myriad Pro"/>
        </w:rPr>
        <w:t>Plaatsingswijzer</w:t>
      </w:r>
      <w:r w:rsidR="0091154A" w:rsidRPr="00252ECA">
        <w:rPr>
          <w:rFonts w:ascii="Myriad Pro" w:hAnsi="Myriad Pro"/>
        </w:rPr>
        <w:t xml:space="preserve"> VO Veenendaal</w:t>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pag. </w:t>
      </w:r>
      <w:r w:rsidR="00080937">
        <w:rPr>
          <w:rFonts w:ascii="Myriad Pro" w:hAnsi="Myriad Pro"/>
        </w:rPr>
        <w:t xml:space="preserve">  </w:t>
      </w:r>
      <w:r w:rsidR="006B3723">
        <w:rPr>
          <w:rFonts w:ascii="Myriad Pro" w:hAnsi="Myriad Pro"/>
        </w:rPr>
        <w:t xml:space="preserve"> 4</w:t>
      </w:r>
    </w:p>
    <w:p w14:paraId="748C915D" w14:textId="77777777" w:rsidR="005C74D4" w:rsidRDefault="005C74D4" w:rsidP="00042224">
      <w:pPr>
        <w:pStyle w:val="Lijstalinea"/>
        <w:jc w:val="both"/>
        <w:rPr>
          <w:rFonts w:ascii="Myriad Pro" w:hAnsi="Myriad Pro"/>
        </w:rPr>
      </w:pPr>
      <w:r>
        <w:rPr>
          <w:rFonts w:ascii="Myriad Pro" w:hAnsi="Myriad Pro"/>
        </w:rPr>
        <w:t>2.2.1</w:t>
      </w:r>
      <w:r>
        <w:rPr>
          <w:rFonts w:ascii="Myriad Pro" w:hAnsi="Myriad Pro"/>
        </w:rPr>
        <w:tab/>
        <w:t>Advies van de basisschool</w:t>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pag. </w:t>
      </w:r>
      <w:r w:rsidR="00080937">
        <w:rPr>
          <w:rFonts w:ascii="Myriad Pro" w:hAnsi="Myriad Pro"/>
        </w:rPr>
        <w:t xml:space="preserve">  </w:t>
      </w:r>
      <w:r w:rsidR="006B3723">
        <w:rPr>
          <w:rFonts w:ascii="Myriad Pro" w:hAnsi="Myriad Pro"/>
        </w:rPr>
        <w:t xml:space="preserve"> 4</w:t>
      </w:r>
    </w:p>
    <w:p w14:paraId="4FB199C4" w14:textId="77777777" w:rsidR="005C74D4" w:rsidRDefault="005C74D4" w:rsidP="00042224">
      <w:pPr>
        <w:pStyle w:val="Lijstalinea"/>
        <w:jc w:val="both"/>
        <w:rPr>
          <w:rFonts w:ascii="Myriad Pro" w:hAnsi="Myriad Pro"/>
        </w:rPr>
      </w:pPr>
      <w:r>
        <w:rPr>
          <w:rFonts w:ascii="Myriad Pro" w:hAnsi="Myriad Pro"/>
        </w:rPr>
        <w:t>2.2.2</w:t>
      </w:r>
      <w:r>
        <w:rPr>
          <w:rFonts w:ascii="Myriad Pro" w:hAnsi="Myriad Pro"/>
        </w:rPr>
        <w:tab/>
        <w:t>Plaatsingsrichtlijnen</w:t>
      </w:r>
      <w:r>
        <w:rPr>
          <w:rFonts w:ascii="Myriad Pro" w:hAnsi="Myriad Pro"/>
        </w:rPr>
        <w:tab/>
      </w:r>
      <w:r>
        <w:rPr>
          <w:rFonts w:ascii="Myriad Pro" w:hAnsi="Myriad Pro"/>
        </w:rPr>
        <w:tab/>
      </w:r>
      <w:r>
        <w:rPr>
          <w:rFonts w:ascii="Myriad Pro" w:hAnsi="Myriad Pro"/>
        </w:rPr>
        <w:tab/>
      </w:r>
      <w:r>
        <w:rPr>
          <w:rFonts w:ascii="Myriad Pro" w:hAnsi="Myriad Pro"/>
        </w:rPr>
        <w:tab/>
      </w:r>
      <w:r w:rsidR="00042224">
        <w:rPr>
          <w:rFonts w:ascii="Myriad Pro" w:hAnsi="Myriad Pro"/>
        </w:rPr>
        <w:tab/>
      </w:r>
      <w:r w:rsidR="00042224">
        <w:rPr>
          <w:rFonts w:ascii="Myriad Pro" w:hAnsi="Myriad Pro"/>
        </w:rPr>
        <w:tab/>
      </w:r>
      <w:r w:rsidR="00042224">
        <w:rPr>
          <w:rFonts w:ascii="Myriad Pro" w:hAnsi="Myriad Pro"/>
        </w:rPr>
        <w:tab/>
      </w:r>
      <w:r>
        <w:rPr>
          <w:rFonts w:ascii="Myriad Pro" w:hAnsi="Myriad Pro"/>
        </w:rPr>
        <w:t xml:space="preserve">pag. </w:t>
      </w:r>
      <w:r w:rsidR="00080937">
        <w:rPr>
          <w:rFonts w:ascii="Myriad Pro" w:hAnsi="Myriad Pro"/>
        </w:rPr>
        <w:t xml:space="preserve"> </w:t>
      </w:r>
      <w:r w:rsidR="00C33663">
        <w:rPr>
          <w:rFonts w:ascii="Myriad Pro" w:hAnsi="Myriad Pro"/>
        </w:rPr>
        <w:t xml:space="preserve"> </w:t>
      </w:r>
      <w:r w:rsidR="00080937">
        <w:rPr>
          <w:rFonts w:ascii="Myriad Pro" w:hAnsi="Myriad Pro"/>
        </w:rPr>
        <w:t xml:space="preserve"> </w:t>
      </w:r>
      <w:r w:rsidR="00F92B9B">
        <w:rPr>
          <w:rFonts w:ascii="Myriad Pro" w:hAnsi="Myriad Pro"/>
        </w:rPr>
        <w:t>4</w:t>
      </w:r>
    </w:p>
    <w:p w14:paraId="6B64CD24" w14:textId="77777777" w:rsidR="002B20BE" w:rsidRDefault="002B20BE" w:rsidP="00D371FB">
      <w:pPr>
        <w:jc w:val="both"/>
        <w:rPr>
          <w:rFonts w:ascii="Myriad Pro" w:hAnsi="Myriad Pro"/>
        </w:rPr>
      </w:pPr>
      <w:r>
        <w:rPr>
          <w:rFonts w:ascii="Myriad Pro" w:hAnsi="Myriad Pro"/>
        </w:rPr>
        <w:tab/>
      </w:r>
      <w:r w:rsidR="00D371FB">
        <w:rPr>
          <w:rFonts w:ascii="Myriad Pro" w:hAnsi="Myriad Pro"/>
        </w:rPr>
        <w:t>2.2.3</w:t>
      </w:r>
      <w:r w:rsidR="00D371FB">
        <w:rPr>
          <w:rFonts w:ascii="Myriad Pro" w:hAnsi="Myriad Pro"/>
        </w:rPr>
        <w:tab/>
      </w:r>
      <w:r>
        <w:rPr>
          <w:rFonts w:ascii="Myriad Pro" w:hAnsi="Myriad Pro"/>
        </w:rPr>
        <w:t>LVS toetsen, toelichting voor ouders</w:t>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pag. </w:t>
      </w:r>
      <w:r w:rsidR="00080937">
        <w:rPr>
          <w:rFonts w:ascii="Myriad Pro" w:hAnsi="Myriad Pro"/>
        </w:rPr>
        <w:t xml:space="preserve">  </w:t>
      </w:r>
      <w:r w:rsidR="006B3723">
        <w:rPr>
          <w:rFonts w:ascii="Myriad Pro" w:hAnsi="Myriad Pro"/>
        </w:rPr>
        <w:t xml:space="preserve"> </w:t>
      </w:r>
      <w:r w:rsidR="00F92B9B">
        <w:rPr>
          <w:rFonts w:ascii="Myriad Pro" w:hAnsi="Myriad Pro"/>
        </w:rPr>
        <w:t>8</w:t>
      </w:r>
    </w:p>
    <w:p w14:paraId="151ECF39" w14:textId="77777777" w:rsidR="002B20BE" w:rsidRDefault="002B20BE" w:rsidP="002B20BE">
      <w:pPr>
        <w:jc w:val="both"/>
        <w:rPr>
          <w:rFonts w:ascii="Myriad Pro" w:hAnsi="Myriad Pro"/>
        </w:rPr>
      </w:pPr>
    </w:p>
    <w:p w14:paraId="5A007BF9" w14:textId="3A4F176C" w:rsidR="002B20BE" w:rsidRDefault="002B20BE" w:rsidP="002B20BE">
      <w:pPr>
        <w:pStyle w:val="Lijstalinea"/>
        <w:numPr>
          <w:ilvl w:val="0"/>
          <w:numId w:val="6"/>
        </w:numPr>
        <w:jc w:val="both"/>
        <w:rPr>
          <w:rFonts w:ascii="Myriad Pro" w:hAnsi="Myriad Pro"/>
        </w:rPr>
      </w:pPr>
      <w:r>
        <w:rPr>
          <w:rFonts w:ascii="Myriad Pro" w:hAnsi="Myriad Pro"/>
        </w:rPr>
        <w:t>Informatie over de scholen voor voortgezet onderwijs in Veenendaal</w:t>
      </w:r>
      <w:r>
        <w:rPr>
          <w:rFonts w:ascii="Myriad Pro" w:hAnsi="Myriad Pro"/>
        </w:rPr>
        <w:tab/>
        <w:t xml:space="preserve">pag. </w:t>
      </w:r>
      <w:r w:rsidR="00080937">
        <w:rPr>
          <w:rFonts w:ascii="Myriad Pro" w:hAnsi="Myriad Pro"/>
        </w:rPr>
        <w:t xml:space="preserve">  </w:t>
      </w:r>
      <w:r w:rsidR="006B3723">
        <w:rPr>
          <w:rFonts w:ascii="Myriad Pro" w:hAnsi="Myriad Pro"/>
        </w:rPr>
        <w:t xml:space="preserve"> </w:t>
      </w:r>
      <w:r w:rsidR="00A5503D">
        <w:rPr>
          <w:rFonts w:ascii="Myriad Pro" w:hAnsi="Myriad Pro"/>
        </w:rPr>
        <w:t>9</w:t>
      </w:r>
    </w:p>
    <w:p w14:paraId="5FA0D71F" w14:textId="15320BD8" w:rsidR="00A5503D" w:rsidRDefault="00A5503D" w:rsidP="00A5503D">
      <w:pPr>
        <w:pStyle w:val="Lijstalinea"/>
        <w:jc w:val="both"/>
        <w:rPr>
          <w:rFonts w:ascii="Myriad Pro" w:hAnsi="Myriad Pro"/>
        </w:rPr>
      </w:pPr>
      <w:r>
        <w:rPr>
          <w:rFonts w:ascii="Myriad Pro" w:hAnsi="Myriad Pro"/>
        </w:rPr>
        <w:t>Het Perron</w:t>
      </w:r>
      <w:r w:rsidR="009812CE">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pag.    9</w:t>
      </w:r>
    </w:p>
    <w:p w14:paraId="3869AE08" w14:textId="77777777" w:rsidR="00A5503D" w:rsidRDefault="00A5503D" w:rsidP="00A5503D">
      <w:pPr>
        <w:pStyle w:val="Lijstalinea"/>
        <w:jc w:val="both"/>
        <w:rPr>
          <w:rFonts w:ascii="Myriad Pro" w:hAnsi="Myriad Pro"/>
        </w:rPr>
      </w:pPr>
      <w:r>
        <w:rPr>
          <w:rFonts w:ascii="Myriad Pro" w:hAnsi="Myriad Pro"/>
        </w:rPr>
        <w:t>CLV</w:t>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pag. </w:t>
      </w:r>
      <w:r w:rsidR="009F2A51">
        <w:rPr>
          <w:rFonts w:ascii="Myriad Pro" w:hAnsi="Myriad Pro"/>
        </w:rPr>
        <w:t xml:space="preserve">  </w:t>
      </w:r>
      <w:r>
        <w:rPr>
          <w:rFonts w:ascii="Myriad Pro" w:hAnsi="Myriad Pro"/>
        </w:rPr>
        <w:t>12</w:t>
      </w:r>
    </w:p>
    <w:p w14:paraId="494646B7" w14:textId="77777777" w:rsidR="00A5503D" w:rsidRPr="005F63A3" w:rsidRDefault="00A5503D" w:rsidP="00A5503D">
      <w:pPr>
        <w:pStyle w:val="Lijstalinea"/>
        <w:jc w:val="both"/>
        <w:rPr>
          <w:rFonts w:ascii="Myriad Pro" w:hAnsi="Myriad Pro"/>
        </w:rPr>
      </w:pPr>
      <w:r>
        <w:rPr>
          <w:rFonts w:ascii="Myriad Pro" w:hAnsi="Myriad Pro"/>
        </w:rPr>
        <w:t>Ichthus</w:t>
      </w:r>
      <w:r w:rsidRPr="005F63A3">
        <w:rPr>
          <w:rFonts w:ascii="Myriad Pro" w:hAnsi="Myriad Pro"/>
        </w:rPr>
        <w:t xml:space="preserve"> College</w:t>
      </w:r>
      <w:r w:rsidRPr="005F63A3">
        <w:rPr>
          <w:rFonts w:ascii="Myriad Pro" w:hAnsi="Myriad Pro"/>
        </w:rPr>
        <w:tab/>
      </w:r>
      <w:r w:rsidRPr="005F63A3">
        <w:rPr>
          <w:rFonts w:ascii="Myriad Pro" w:hAnsi="Myriad Pro"/>
        </w:rPr>
        <w:tab/>
      </w:r>
      <w:r w:rsidRPr="005F63A3">
        <w:rPr>
          <w:rFonts w:ascii="Myriad Pro" w:hAnsi="Myriad Pro"/>
        </w:rPr>
        <w:tab/>
      </w:r>
      <w:r w:rsidRPr="005F63A3">
        <w:rPr>
          <w:rFonts w:ascii="Myriad Pro" w:hAnsi="Myriad Pro"/>
        </w:rPr>
        <w:tab/>
      </w:r>
      <w:r w:rsidRPr="005F63A3">
        <w:rPr>
          <w:rFonts w:ascii="Myriad Pro" w:hAnsi="Myriad Pro"/>
        </w:rPr>
        <w:tab/>
      </w:r>
      <w:r w:rsidRPr="005F63A3">
        <w:rPr>
          <w:rFonts w:ascii="Myriad Pro" w:hAnsi="Myriad Pro"/>
        </w:rPr>
        <w:tab/>
      </w:r>
      <w:r w:rsidRPr="005F63A3">
        <w:rPr>
          <w:rFonts w:ascii="Myriad Pro" w:hAnsi="Myriad Pro"/>
        </w:rPr>
        <w:tab/>
      </w:r>
      <w:r w:rsidRPr="005F63A3">
        <w:rPr>
          <w:rFonts w:ascii="Myriad Pro" w:hAnsi="Myriad Pro"/>
        </w:rPr>
        <w:tab/>
        <w:t xml:space="preserve">pag. </w:t>
      </w:r>
      <w:r w:rsidR="009F2A51" w:rsidRPr="005F63A3">
        <w:rPr>
          <w:rFonts w:ascii="Myriad Pro" w:hAnsi="Myriad Pro"/>
        </w:rPr>
        <w:t xml:space="preserve"> </w:t>
      </w:r>
      <w:r w:rsidR="005F63A3">
        <w:rPr>
          <w:rFonts w:ascii="Myriad Pro" w:hAnsi="Myriad Pro"/>
        </w:rPr>
        <w:t xml:space="preserve"> </w:t>
      </w:r>
      <w:r w:rsidRPr="005F63A3">
        <w:rPr>
          <w:rFonts w:ascii="Myriad Pro" w:hAnsi="Myriad Pro"/>
        </w:rPr>
        <w:t>14</w:t>
      </w:r>
    </w:p>
    <w:p w14:paraId="2813C435" w14:textId="77777777" w:rsidR="002B20BE" w:rsidRDefault="005F63A3" w:rsidP="005F63A3">
      <w:pPr>
        <w:pStyle w:val="Lijstalinea"/>
        <w:jc w:val="both"/>
        <w:rPr>
          <w:rFonts w:ascii="Myriad Pro" w:hAnsi="Myriad Pro"/>
        </w:rPr>
      </w:pPr>
      <w:r w:rsidRPr="005F63A3">
        <w:rPr>
          <w:rFonts w:ascii="Myriad Pro" w:hAnsi="Myriad Pro"/>
        </w:rPr>
        <w:t>Rembrandt College</w:t>
      </w:r>
      <w:r w:rsidRPr="005F63A3">
        <w:rPr>
          <w:rFonts w:ascii="Myriad Pro" w:hAnsi="Myriad Pro"/>
        </w:rPr>
        <w:tab/>
      </w:r>
      <w:r w:rsidRPr="005F63A3">
        <w:rPr>
          <w:rFonts w:ascii="Myriad Pro" w:hAnsi="Myriad Pro"/>
        </w:rPr>
        <w:tab/>
      </w:r>
      <w:r w:rsidRPr="005F63A3">
        <w:rPr>
          <w:rFonts w:ascii="Myriad Pro" w:hAnsi="Myriad Pro"/>
        </w:rPr>
        <w:tab/>
      </w:r>
      <w:r w:rsidRPr="005F63A3">
        <w:rPr>
          <w:rFonts w:ascii="Myriad Pro" w:hAnsi="Myriad Pro"/>
        </w:rPr>
        <w:tab/>
      </w:r>
      <w:r w:rsidRPr="005F63A3">
        <w:rPr>
          <w:rFonts w:ascii="Myriad Pro" w:hAnsi="Myriad Pro"/>
        </w:rPr>
        <w:tab/>
      </w:r>
      <w:r w:rsidRPr="005F63A3">
        <w:rPr>
          <w:rFonts w:ascii="Myriad Pro" w:hAnsi="Myriad Pro"/>
        </w:rPr>
        <w:tab/>
      </w:r>
      <w:r w:rsidRPr="005F63A3">
        <w:rPr>
          <w:rFonts w:ascii="Myriad Pro" w:hAnsi="Myriad Pro"/>
        </w:rPr>
        <w:tab/>
      </w:r>
      <w:r w:rsidRPr="005F63A3">
        <w:rPr>
          <w:rFonts w:ascii="Myriad Pro" w:hAnsi="Myriad Pro"/>
        </w:rPr>
        <w:tab/>
      </w:r>
      <w:r w:rsidR="00A5503D" w:rsidRPr="005F63A3">
        <w:rPr>
          <w:rFonts w:ascii="Myriad Pro" w:hAnsi="Myriad Pro"/>
        </w:rPr>
        <w:t>pag.</w:t>
      </w:r>
      <w:r w:rsidR="009F2A51" w:rsidRPr="005F63A3">
        <w:rPr>
          <w:rFonts w:ascii="Myriad Pro" w:hAnsi="Myriad Pro"/>
        </w:rPr>
        <w:t xml:space="preserve"> </w:t>
      </w:r>
      <w:r>
        <w:rPr>
          <w:rFonts w:ascii="Myriad Pro" w:hAnsi="Myriad Pro"/>
        </w:rPr>
        <w:t xml:space="preserve"> </w:t>
      </w:r>
      <w:r w:rsidRPr="005F63A3">
        <w:rPr>
          <w:rFonts w:ascii="Myriad Pro" w:hAnsi="Myriad Pro"/>
        </w:rPr>
        <w:t xml:space="preserve"> </w:t>
      </w:r>
      <w:r>
        <w:rPr>
          <w:rFonts w:ascii="Myriad Pro" w:hAnsi="Myriad Pro"/>
        </w:rPr>
        <w:t>16</w:t>
      </w:r>
    </w:p>
    <w:p w14:paraId="195AE40C" w14:textId="77777777" w:rsidR="005F63A3" w:rsidRDefault="005F63A3" w:rsidP="005F63A3">
      <w:pPr>
        <w:pStyle w:val="Lijstalinea"/>
        <w:jc w:val="both"/>
        <w:rPr>
          <w:rFonts w:ascii="Myriad Pro" w:hAnsi="Myriad Pro"/>
        </w:rPr>
      </w:pPr>
    </w:p>
    <w:p w14:paraId="4EEB5C14" w14:textId="48359AFB" w:rsidR="002B20BE" w:rsidRPr="002B20BE" w:rsidRDefault="002B20BE" w:rsidP="009F2A51">
      <w:pPr>
        <w:pStyle w:val="Lijstalinea"/>
        <w:numPr>
          <w:ilvl w:val="0"/>
          <w:numId w:val="6"/>
        </w:numPr>
        <w:ind w:right="425"/>
        <w:jc w:val="both"/>
        <w:rPr>
          <w:rFonts w:ascii="Myriad Pro" w:hAnsi="Myriad Pro"/>
        </w:rPr>
      </w:pPr>
      <w:r>
        <w:rPr>
          <w:rFonts w:ascii="Myriad Pro" w:hAnsi="Myriad Pro"/>
        </w:rPr>
        <w:t xml:space="preserve">Tijdpad voor aanmelding en toelating voor de cursus </w:t>
      </w:r>
      <w:r w:rsidR="009812CE">
        <w:rPr>
          <w:rFonts w:ascii="Myriad Pro" w:hAnsi="Myriad Pro"/>
        </w:rPr>
        <w:t>202</w:t>
      </w:r>
      <w:r w:rsidR="004C3437">
        <w:rPr>
          <w:rFonts w:ascii="Myriad Pro" w:hAnsi="Myriad Pro"/>
        </w:rPr>
        <w:t>1</w:t>
      </w:r>
      <w:r w:rsidR="009434B9">
        <w:rPr>
          <w:rFonts w:ascii="Myriad Pro" w:hAnsi="Myriad Pro"/>
        </w:rPr>
        <w:t>-20</w:t>
      </w:r>
      <w:r w:rsidR="009812CE">
        <w:rPr>
          <w:rFonts w:ascii="Myriad Pro" w:hAnsi="Myriad Pro"/>
        </w:rPr>
        <w:t>2</w:t>
      </w:r>
      <w:r w:rsidR="004C3437">
        <w:rPr>
          <w:rFonts w:ascii="Myriad Pro" w:hAnsi="Myriad Pro"/>
        </w:rPr>
        <w:t>2</w:t>
      </w:r>
      <w:r>
        <w:rPr>
          <w:rFonts w:ascii="Myriad Pro" w:hAnsi="Myriad Pro"/>
        </w:rPr>
        <w:tab/>
      </w:r>
      <w:r>
        <w:rPr>
          <w:rFonts w:ascii="Myriad Pro" w:hAnsi="Myriad Pro"/>
        </w:rPr>
        <w:tab/>
        <w:t xml:space="preserve">pag. </w:t>
      </w:r>
      <w:r w:rsidR="009F2A51">
        <w:rPr>
          <w:rFonts w:ascii="Myriad Pro" w:hAnsi="Myriad Pro"/>
        </w:rPr>
        <w:t xml:space="preserve">  </w:t>
      </w:r>
      <w:r>
        <w:rPr>
          <w:rFonts w:ascii="Myriad Pro" w:hAnsi="Myriad Pro"/>
        </w:rPr>
        <w:t>1</w:t>
      </w:r>
      <w:r w:rsidR="00A5503D">
        <w:rPr>
          <w:rFonts w:ascii="Myriad Pro" w:hAnsi="Myriad Pro"/>
        </w:rPr>
        <w:t>8</w:t>
      </w:r>
    </w:p>
    <w:p w14:paraId="36383C30" w14:textId="77777777" w:rsidR="00C41F7D" w:rsidRPr="00B266B9" w:rsidRDefault="00C41F7D" w:rsidP="009D76E5">
      <w:pPr>
        <w:jc w:val="both"/>
        <w:rPr>
          <w:rFonts w:ascii="Myriad Pro" w:hAnsi="Myriad Pro"/>
        </w:rPr>
      </w:pPr>
    </w:p>
    <w:p w14:paraId="2669DDDF" w14:textId="77777777" w:rsidR="00C41F7D" w:rsidRPr="00B266B9" w:rsidRDefault="00C41F7D" w:rsidP="009D76E5">
      <w:pPr>
        <w:jc w:val="both"/>
        <w:rPr>
          <w:rFonts w:ascii="Myriad Pro" w:hAnsi="Myriad Pro"/>
        </w:rPr>
      </w:pPr>
    </w:p>
    <w:p w14:paraId="46718516" w14:textId="77777777" w:rsidR="007A18DB" w:rsidRDefault="00677FC3" w:rsidP="006B3723">
      <w:pPr>
        <w:rPr>
          <w:rFonts w:ascii="Myriad Pro" w:hAnsi="Myriad Pro"/>
          <w:b/>
        </w:rPr>
      </w:pPr>
      <w:r w:rsidRPr="00B266B9">
        <w:rPr>
          <w:rFonts w:ascii="Myriad Pro" w:hAnsi="Myriad Pro"/>
        </w:rPr>
        <w:br w:type="page"/>
      </w:r>
    </w:p>
    <w:p w14:paraId="0C0B6500" w14:textId="77777777" w:rsidR="007A18DB" w:rsidRDefault="007A18DB" w:rsidP="009D76E5">
      <w:pPr>
        <w:jc w:val="both"/>
        <w:rPr>
          <w:rFonts w:ascii="Myriad Pro" w:hAnsi="Myriad Pro"/>
          <w:b/>
        </w:rPr>
      </w:pPr>
    </w:p>
    <w:p w14:paraId="2C2E79D5" w14:textId="77777777" w:rsidR="007A18DB" w:rsidRDefault="007A18DB" w:rsidP="009D76E5">
      <w:pPr>
        <w:jc w:val="both"/>
        <w:rPr>
          <w:rFonts w:ascii="Myriad Pro" w:hAnsi="Myriad Pro"/>
          <w:b/>
        </w:rPr>
      </w:pPr>
    </w:p>
    <w:p w14:paraId="0E04A923" w14:textId="77777777" w:rsidR="00C41F7D" w:rsidRPr="00B266B9" w:rsidRDefault="00011F4F" w:rsidP="009D76E5">
      <w:pPr>
        <w:jc w:val="both"/>
        <w:rPr>
          <w:rFonts w:ascii="Myriad Pro" w:hAnsi="Myriad Pro"/>
          <w:b/>
        </w:rPr>
      </w:pPr>
      <w:r>
        <w:rPr>
          <w:rFonts w:ascii="Myriad Pro" w:hAnsi="Myriad Pro"/>
          <w:b/>
        </w:rPr>
        <w:t xml:space="preserve">1. </w:t>
      </w:r>
      <w:r w:rsidR="00677FC3" w:rsidRPr="00B266B9">
        <w:rPr>
          <w:rFonts w:ascii="Myriad Pro" w:hAnsi="Myriad Pro"/>
          <w:b/>
        </w:rPr>
        <w:t>Voorwoord</w:t>
      </w:r>
    </w:p>
    <w:p w14:paraId="63D96580" w14:textId="77777777" w:rsidR="004E0F2E" w:rsidRPr="00B266B9" w:rsidRDefault="004E0F2E" w:rsidP="009D76E5">
      <w:pPr>
        <w:jc w:val="both"/>
        <w:rPr>
          <w:rFonts w:ascii="Myriad Pro" w:hAnsi="Myriad Pro"/>
          <w:b/>
        </w:rPr>
      </w:pPr>
    </w:p>
    <w:p w14:paraId="2617CBC6" w14:textId="7AEDF2A4" w:rsidR="004E0F2E" w:rsidRPr="00B266B9" w:rsidRDefault="0091154A" w:rsidP="009D76E5">
      <w:pPr>
        <w:jc w:val="both"/>
        <w:rPr>
          <w:rFonts w:ascii="Myriad Pro" w:hAnsi="Myriad Pro"/>
        </w:rPr>
      </w:pPr>
      <w:r w:rsidRPr="00252ECA">
        <w:rPr>
          <w:rFonts w:ascii="Myriad Pro" w:hAnsi="Myriad Pro"/>
        </w:rPr>
        <w:t xml:space="preserve">Dit document is bedoeld als handreiking voor het </w:t>
      </w:r>
      <w:r w:rsidR="00C1163C">
        <w:rPr>
          <w:rFonts w:ascii="Myriad Pro" w:hAnsi="Myriad Pro"/>
        </w:rPr>
        <w:t>po</w:t>
      </w:r>
      <w:r w:rsidRPr="00252ECA">
        <w:rPr>
          <w:rFonts w:ascii="Myriad Pro" w:hAnsi="Myriad Pro"/>
        </w:rPr>
        <w:t xml:space="preserve"> voor het opstellen van het advies voor de </w:t>
      </w:r>
      <w:r w:rsidR="00C1163C">
        <w:rPr>
          <w:rFonts w:ascii="Myriad Pro" w:hAnsi="Myriad Pro"/>
        </w:rPr>
        <w:t>vo</w:t>
      </w:r>
      <w:r w:rsidR="00194481" w:rsidRPr="00252ECA">
        <w:rPr>
          <w:rFonts w:ascii="Myriad Pro" w:hAnsi="Myriad Pro"/>
        </w:rPr>
        <w:t>-scholen</w:t>
      </w:r>
      <w:r w:rsidRPr="00252ECA">
        <w:rPr>
          <w:rFonts w:ascii="Myriad Pro" w:hAnsi="Myriad Pro"/>
        </w:rPr>
        <w:t xml:space="preserve"> in Veenendaal, voor het schooljaar </w:t>
      </w:r>
      <w:r w:rsidR="004C3437">
        <w:rPr>
          <w:rFonts w:ascii="Myriad Pro" w:hAnsi="Myriad Pro"/>
        </w:rPr>
        <w:t>202</w:t>
      </w:r>
      <w:r w:rsidR="00145724">
        <w:rPr>
          <w:rFonts w:ascii="Myriad Pro" w:hAnsi="Myriad Pro"/>
        </w:rPr>
        <w:t>2</w:t>
      </w:r>
      <w:r w:rsidR="004C3437">
        <w:rPr>
          <w:rFonts w:ascii="Myriad Pro" w:hAnsi="Myriad Pro"/>
        </w:rPr>
        <w:t>-202</w:t>
      </w:r>
      <w:r w:rsidR="00145724">
        <w:rPr>
          <w:rFonts w:ascii="Myriad Pro" w:hAnsi="Myriad Pro"/>
        </w:rPr>
        <w:t>3</w:t>
      </w:r>
      <w:r w:rsidRPr="00252ECA">
        <w:rPr>
          <w:rFonts w:ascii="Myriad Pro" w:hAnsi="Myriad Pro"/>
        </w:rPr>
        <w:t>.  Deze handreiking</w:t>
      </w:r>
      <w:r w:rsidR="004E0F2E" w:rsidRPr="00252ECA">
        <w:rPr>
          <w:rFonts w:ascii="Myriad Pro" w:hAnsi="Myriad Pro"/>
        </w:rPr>
        <w:t xml:space="preserve"> is voorbereid door de Werkgroep Toelating waarin deze vier scholen participeren. </w:t>
      </w:r>
      <w:r w:rsidR="004E0F2E" w:rsidRPr="00B266B9">
        <w:rPr>
          <w:rFonts w:ascii="Myriad Pro" w:hAnsi="Myriad Pro"/>
        </w:rPr>
        <w:t>Bij de voorbereiding hebben we samengewerkt met vertegenwoordigers van een aantal basisscholen uit de regio</w:t>
      </w:r>
      <w:r w:rsidR="004C3437">
        <w:rPr>
          <w:rFonts w:ascii="Myriad Pro" w:hAnsi="Myriad Pro"/>
        </w:rPr>
        <w:t>.</w:t>
      </w:r>
      <w:r w:rsidR="004E0F2E" w:rsidRPr="00B266B9">
        <w:rPr>
          <w:rFonts w:ascii="Myriad Pro" w:hAnsi="Myriad Pro"/>
        </w:rPr>
        <w:t xml:space="preserve"> </w:t>
      </w:r>
    </w:p>
    <w:p w14:paraId="79F13076" w14:textId="77777777" w:rsidR="009216B4" w:rsidRPr="00B266B9" w:rsidRDefault="009216B4" w:rsidP="009D76E5">
      <w:pPr>
        <w:jc w:val="both"/>
        <w:rPr>
          <w:rFonts w:ascii="Myriad Pro" w:hAnsi="Myriad Pro"/>
        </w:rPr>
      </w:pPr>
    </w:p>
    <w:p w14:paraId="34DD0E49" w14:textId="77777777" w:rsidR="0098093B" w:rsidRPr="00B266B9" w:rsidRDefault="009216B4" w:rsidP="009D76E5">
      <w:pPr>
        <w:jc w:val="both"/>
        <w:rPr>
          <w:rFonts w:ascii="Myriad Pro" w:hAnsi="Myriad Pro"/>
        </w:rPr>
      </w:pPr>
      <w:r w:rsidRPr="00B266B9">
        <w:rPr>
          <w:rFonts w:ascii="Myriad Pro" w:hAnsi="Myriad Pro"/>
        </w:rPr>
        <w:t xml:space="preserve">In de inleiding wordt de achtergrond van de wijziging uitgelegd. In hoofdstuk 2 wordt </w:t>
      </w:r>
      <w:r w:rsidR="0091154A" w:rsidRPr="00252ECA">
        <w:rPr>
          <w:rFonts w:ascii="Myriad Pro" w:hAnsi="Myriad Pro"/>
        </w:rPr>
        <w:t xml:space="preserve">de richtlijn </w:t>
      </w:r>
      <w:r w:rsidRPr="00B266B9">
        <w:rPr>
          <w:rFonts w:ascii="Myriad Pro" w:hAnsi="Myriad Pro"/>
        </w:rPr>
        <w:t>beschreven.</w:t>
      </w:r>
      <w:r w:rsidR="0098093B" w:rsidRPr="00B266B9">
        <w:rPr>
          <w:rFonts w:ascii="Myriad Pro" w:hAnsi="Myriad Pro"/>
        </w:rPr>
        <w:t xml:space="preserve"> Daarna treft u in hoofdstuk 3 informatie aan over de vier scholen. Tenslotte wordt in hoofdstuk 4 het tijdpad voor aanmelding en toelating weergegeven</w:t>
      </w:r>
      <w:r w:rsidR="00F046C6" w:rsidRPr="00B266B9">
        <w:rPr>
          <w:rFonts w:ascii="Myriad Pro" w:hAnsi="Myriad Pro"/>
        </w:rPr>
        <w:t>.</w:t>
      </w:r>
    </w:p>
    <w:p w14:paraId="1F79E442" w14:textId="77777777" w:rsidR="0098093B" w:rsidRPr="00B266B9" w:rsidRDefault="0098093B" w:rsidP="009D76E5">
      <w:pPr>
        <w:jc w:val="both"/>
        <w:rPr>
          <w:rFonts w:ascii="Myriad Pro" w:hAnsi="Myriad Pro"/>
        </w:rPr>
      </w:pPr>
    </w:p>
    <w:p w14:paraId="2236745F" w14:textId="2A25878F" w:rsidR="0098093B" w:rsidRPr="00B266B9" w:rsidRDefault="0098093B" w:rsidP="009D76E5">
      <w:pPr>
        <w:jc w:val="both"/>
        <w:rPr>
          <w:rFonts w:ascii="Myriad Pro" w:hAnsi="Myriad Pro"/>
        </w:rPr>
      </w:pPr>
      <w:r w:rsidRPr="00B266B9">
        <w:rPr>
          <w:rFonts w:ascii="Myriad Pro" w:hAnsi="Myriad Pro"/>
        </w:rPr>
        <w:t xml:space="preserve">De Werkgroep Toelating </w:t>
      </w:r>
      <w:r w:rsidR="00C1163C">
        <w:rPr>
          <w:rFonts w:ascii="Myriad Pro" w:hAnsi="Myriad Pro"/>
        </w:rPr>
        <w:t>VO</w:t>
      </w:r>
    </w:p>
    <w:p w14:paraId="1E1B236D" w14:textId="77777777" w:rsidR="0098093B" w:rsidRPr="00B266B9" w:rsidRDefault="0098093B" w:rsidP="009D76E5">
      <w:pPr>
        <w:jc w:val="both"/>
        <w:rPr>
          <w:rFonts w:ascii="Myriad Pro" w:hAnsi="Myriad Pro"/>
        </w:rPr>
      </w:pPr>
    </w:p>
    <w:p w14:paraId="3DEE566C" w14:textId="0D2B1EE1" w:rsidR="00C1163C" w:rsidRPr="00B266B9" w:rsidRDefault="004C3437" w:rsidP="00C1163C">
      <w:pPr>
        <w:jc w:val="both"/>
        <w:rPr>
          <w:rFonts w:ascii="Myriad Pro" w:hAnsi="Myriad Pro"/>
        </w:rPr>
      </w:pPr>
      <w:r>
        <w:rPr>
          <w:rFonts w:ascii="Myriad Pro" w:hAnsi="Myriad Pro"/>
        </w:rPr>
        <w:t>Simone Breemer</w:t>
      </w:r>
      <w:r w:rsidR="00C1163C" w:rsidRPr="00B266B9">
        <w:rPr>
          <w:rFonts w:ascii="Myriad Pro" w:hAnsi="Myriad Pro"/>
        </w:rPr>
        <w:t xml:space="preserve">, Christelijk Lyceum Veenendaal </w:t>
      </w:r>
    </w:p>
    <w:p w14:paraId="2EA22E2A" w14:textId="77777777" w:rsidR="00504626" w:rsidRPr="00B266B9" w:rsidRDefault="00504626" w:rsidP="00504626">
      <w:pPr>
        <w:jc w:val="both"/>
        <w:rPr>
          <w:rFonts w:ascii="Myriad Pro" w:hAnsi="Myriad Pro"/>
        </w:rPr>
      </w:pPr>
      <w:r>
        <w:rPr>
          <w:rFonts w:ascii="Myriad Pro" w:hAnsi="Myriad Pro"/>
        </w:rPr>
        <w:t>Marloes Beumer</w:t>
      </w:r>
      <w:r w:rsidRPr="00B266B9">
        <w:rPr>
          <w:rFonts w:ascii="Myriad Pro" w:hAnsi="Myriad Pro"/>
        </w:rPr>
        <w:t xml:space="preserve">, Rembrandt College </w:t>
      </w:r>
    </w:p>
    <w:p w14:paraId="122AC7F2" w14:textId="3C25E15F" w:rsidR="0098093B" w:rsidRPr="00B266B9" w:rsidRDefault="00937EB9" w:rsidP="009D76E5">
      <w:pPr>
        <w:jc w:val="both"/>
        <w:rPr>
          <w:rFonts w:ascii="Myriad Pro" w:hAnsi="Myriad Pro"/>
        </w:rPr>
      </w:pPr>
      <w:r>
        <w:rPr>
          <w:rFonts w:ascii="Myriad Pro" w:hAnsi="Myriad Pro"/>
        </w:rPr>
        <w:t>Daan Diepeveen</w:t>
      </w:r>
      <w:r w:rsidR="0098093B" w:rsidRPr="00B266B9">
        <w:rPr>
          <w:rFonts w:ascii="Myriad Pro" w:hAnsi="Myriad Pro"/>
        </w:rPr>
        <w:t xml:space="preserve">, </w:t>
      </w:r>
      <w:r w:rsidR="00CB46E8" w:rsidRPr="00B266B9">
        <w:rPr>
          <w:rFonts w:ascii="Myriad Pro" w:hAnsi="Myriad Pro"/>
        </w:rPr>
        <w:t>Het Perron</w:t>
      </w:r>
    </w:p>
    <w:p w14:paraId="0E453D00" w14:textId="3A9383FC" w:rsidR="0098093B" w:rsidRPr="00B266B9" w:rsidRDefault="000A030D" w:rsidP="009D76E5">
      <w:pPr>
        <w:jc w:val="both"/>
        <w:rPr>
          <w:rFonts w:ascii="Myriad Pro" w:hAnsi="Myriad Pro"/>
        </w:rPr>
      </w:pPr>
      <w:r w:rsidRPr="00B266B9">
        <w:rPr>
          <w:rFonts w:ascii="Myriad Pro" w:hAnsi="Myriad Pro"/>
        </w:rPr>
        <w:t>S</w:t>
      </w:r>
      <w:r w:rsidR="0098093B" w:rsidRPr="00B266B9">
        <w:rPr>
          <w:rFonts w:ascii="Myriad Pro" w:hAnsi="Myriad Pro"/>
        </w:rPr>
        <w:t xml:space="preserve">imon van Groningen, </w:t>
      </w:r>
      <w:r w:rsidRPr="00B266B9">
        <w:rPr>
          <w:rFonts w:ascii="Myriad Pro" w:hAnsi="Myriad Pro"/>
        </w:rPr>
        <w:t xml:space="preserve">Ichthus </w:t>
      </w:r>
      <w:r w:rsidR="00CD5EAC">
        <w:rPr>
          <w:rFonts w:ascii="Myriad Pro" w:hAnsi="Myriad Pro"/>
        </w:rPr>
        <w:t>C</w:t>
      </w:r>
      <w:r w:rsidRPr="00B266B9">
        <w:rPr>
          <w:rFonts w:ascii="Myriad Pro" w:hAnsi="Myriad Pro"/>
        </w:rPr>
        <w:t>ollege</w:t>
      </w:r>
      <w:r w:rsidR="00C1163C">
        <w:rPr>
          <w:rFonts w:ascii="Myriad Pro" w:hAnsi="Myriad Pro"/>
        </w:rPr>
        <w:t xml:space="preserve"> (voorzitter)</w:t>
      </w:r>
    </w:p>
    <w:p w14:paraId="25D92BC6" w14:textId="77777777" w:rsidR="004E0F2E" w:rsidRPr="00B266B9" w:rsidRDefault="004E0F2E" w:rsidP="009D76E5">
      <w:pPr>
        <w:jc w:val="both"/>
        <w:rPr>
          <w:rFonts w:ascii="Myriad Pro" w:hAnsi="Myriad Pro"/>
          <w:b/>
        </w:rPr>
      </w:pPr>
    </w:p>
    <w:p w14:paraId="17710A52" w14:textId="77777777" w:rsidR="004E0F2E" w:rsidRPr="00B266B9" w:rsidRDefault="004E0F2E" w:rsidP="009D76E5">
      <w:pPr>
        <w:jc w:val="both"/>
        <w:rPr>
          <w:rFonts w:ascii="Myriad Pro" w:hAnsi="Myriad Pro"/>
        </w:rPr>
      </w:pPr>
    </w:p>
    <w:p w14:paraId="66A5B8E3" w14:textId="77777777" w:rsidR="00677FC3" w:rsidRPr="00B266B9" w:rsidRDefault="00677FC3" w:rsidP="009D76E5">
      <w:pPr>
        <w:jc w:val="both"/>
        <w:rPr>
          <w:rFonts w:ascii="Myriad Pro" w:hAnsi="Myriad Pro"/>
          <w:b/>
        </w:rPr>
      </w:pPr>
    </w:p>
    <w:p w14:paraId="7EB2D924" w14:textId="77777777" w:rsidR="00677FC3" w:rsidRPr="00B266B9" w:rsidRDefault="00677FC3" w:rsidP="009D76E5">
      <w:pPr>
        <w:jc w:val="both"/>
        <w:rPr>
          <w:rFonts w:ascii="Myriad Pro" w:hAnsi="Myriad Pro"/>
          <w:b/>
        </w:rPr>
      </w:pPr>
    </w:p>
    <w:p w14:paraId="2E4143DF" w14:textId="77777777" w:rsidR="00C41F7D" w:rsidRPr="00B266B9" w:rsidRDefault="00C41F7D" w:rsidP="009D76E5">
      <w:pPr>
        <w:jc w:val="both"/>
        <w:rPr>
          <w:rFonts w:ascii="Myriad Pro" w:hAnsi="Myriad Pro"/>
        </w:rPr>
      </w:pPr>
    </w:p>
    <w:p w14:paraId="18D59D5A" w14:textId="77777777" w:rsidR="00C41F7D" w:rsidRPr="00B266B9" w:rsidRDefault="00C41F7D" w:rsidP="009D76E5">
      <w:pPr>
        <w:jc w:val="both"/>
        <w:rPr>
          <w:rFonts w:ascii="Myriad Pro" w:hAnsi="Myriad Pro"/>
        </w:rPr>
      </w:pPr>
    </w:p>
    <w:p w14:paraId="56024948" w14:textId="77777777" w:rsidR="00C41F7D" w:rsidRPr="00B266B9" w:rsidRDefault="00C41F7D" w:rsidP="009D76E5">
      <w:pPr>
        <w:jc w:val="both"/>
        <w:rPr>
          <w:rFonts w:ascii="Myriad Pro" w:hAnsi="Myriad Pro"/>
        </w:rPr>
      </w:pPr>
    </w:p>
    <w:p w14:paraId="30C222DA" w14:textId="77777777" w:rsidR="00C41F7D" w:rsidRPr="00B266B9" w:rsidRDefault="00C41F7D" w:rsidP="009D76E5">
      <w:pPr>
        <w:jc w:val="both"/>
        <w:rPr>
          <w:rFonts w:ascii="Myriad Pro" w:hAnsi="Myriad Pro"/>
        </w:rPr>
      </w:pPr>
    </w:p>
    <w:p w14:paraId="22BFDAEA" w14:textId="77777777" w:rsidR="00C41F7D" w:rsidRPr="00B266B9" w:rsidRDefault="00C41F7D" w:rsidP="009D76E5">
      <w:pPr>
        <w:jc w:val="both"/>
        <w:rPr>
          <w:rFonts w:ascii="Myriad Pro" w:hAnsi="Myriad Pro"/>
        </w:rPr>
      </w:pPr>
    </w:p>
    <w:p w14:paraId="353E150E" w14:textId="77777777" w:rsidR="00C41F7D" w:rsidRPr="00B266B9" w:rsidRDefault="00C41F7D" w:rsidP="009D76E5">
      <w:pPr>
        <w:jc w:val="both"/>
        <w:rPr>
          <w:rFonts w:ascii="Myriad Pro" w:hAnsi="Myriad Pro"/>
        </w:rPr>
      </w:pPr>
    </w:p>
    <w:p w14:paraId="29BA8FF5" w14:textId="77777777" w:rsidR="00C41F7D" w:rsidRPr="00B266B9" w:rsidRDefault="00C41F7D" w:rsidP="009D76E5">
      <w:pPr>
        <w:jc w:val="both"/>
        <w:rPr>
          <w:rFonts w:ascii="Myriad Pro" w:hAnsi="Myriad Pro"/>
        </w:rPr>
      </w:pPr>
    </w:p>
    <w:p w14:paraId="7531639F" w14:textId="77777777" w:rsidR="00C41F7D" w:rsidRPr="00B266B9" w:rsidRDefault="00C41F7D" w:rsidP="009D76E5">
      <w:pPr>
        <w:jc w:val="both"/>
        <w:rPr>
          <w:rFonts w:ascii="Myriad Pro" w:hAnsi="Myriad Pro"/>
        </w:rPr>
      </w:pPr>
    </w:p>
    <w:p w14:paraId="02C7BEC1" w14:textId="77777777" w:rsidR="00C41F7D" w:rsidRPr="00B266B9" w:rsidRDefault="00C41F7D" w:rsidP="009D76E5">
      <w:pPr>
        <w:jc w:val="both"/>
        <w:rPr>
          <w:rFonts w:ascii="Myriad Pro" w:hAnsi="Myriad Pro"/>
        </w:rPr>
      </w:pPr>
    </w:p>
    <w:p w14:paraId="43EDAC7C" w14:textId="77777777" w:rsidR="008E6461" w:rsidRPr="00B266B9" w:rsidRDefault="008E6461" w:rsidP="009D76E5">
      <w:pPr>
        <w:jc w:val="both"/>
        <w:rPr>
          <w:rFonts w:ascii="Myriad Pro" w:hAnsi="Myriad Pro"/>
          <w:b/>
        </w:rPr>
      </w:pPr>
      <w:r w:rsidRPr="00B266B9">
        <w:rPr>
          <w:rFonts w:ascii="Myriad Pro" w:hAnsi="Myriad Pro"/>
          <w:b/>
        </w:rPr>
        <w:br w:type="page"/>
      </w:r>
    </w:p>
    <w:p w14:paraId="0FFED7A3" w14:textId="77777777" w:rsidR="004E553B" w:rsidRPr="00B266B9" w:rsidRDefault="00011F4F" w:rsidP="009D76E5">
      <w:pPr>
        <w:jc w:val="both"/>
        <w:rPr>
          <w:rFonts w:ascii="Myriad Pro" w:hAnsi="Myriad Pro"/>
          <w:b/>
        </w:rPr>
      </w:pPr>
      <w:r>
        <w:rPr>
          <w:rFonts w:ascii="Myriad Pro" w:hAnsi="Myriad Pro"/>
          <w:b/>
        </w:rPr>
        <w:lastRenderedPageBreak/>
        <w:t xml:space="preserve">2. </w:t>
      </w:r>
      <w:r w:rsidR="00AD31E6" w:rsidRPr="00B266B9">
        <w:rPr>
          <w:rFonts w:ascii="Myriad Pro" w:hAnsi="Myriad Pro"/>
          <w:b/>
        </w:rPr>
        <w:t xml:space="preserve">Toelating en plaatsing </w:t>
      </w:r>
      <w:r w:rsidR="008E6461" w:rsidRPr="00B266B9">
        <w:rPr>
          <w:rFonts w:ascii="Myriad Pro" w:hAnsi="Myriad Pro"/>
          <w:b/>
        </w:rPr>
        <w:t>op</w:t>
      </w:r>
      <w:r w:rsidR="00AD31E6" w:rsidRPr="00B266B9">
        <w:rPr>
          <w:rFonts w:ascii="Myriad Pro" w:hAnsi="Myriad Pro"/>
          <w:b/>
        </w:rPr>
        <w:t xml:space="preserve"> het voortgezet onderwijs in Veenendaal</w:t>
      </w:r>
    </w:p>
    <w:p w14:paraId="3EA33060" w14:textId="77777777" w:rsidR="006D103A" w:rsidRPr="00B266B9" w:rsidRDefault="006D103A" w:rsidP="009D76E5">
      <w:pPr>
        <w:jc w:val="both"/>
        <w:rPr>
          <w:rFonts w:ascii="Myriad Pro" w:hAnsi="Myriad Pro"/>
          <w:b/>
        </w:rPr>
      </w:pPr>
    </w:p>
    <w:p w14:paraId="1583BA81" w14:textId="77777777" w:rsidR="00397996" w:rsidRPr="00B266B9" w:rsidRDefault="00011F4F" w:rsidP="009D76E5">
      <w:pPr>
        <w:jc w:val="both"/>
        <w:rPr>
          <w:rFonts w:ascii="Myriad Pro" w:hAnsi="Myriad Pro"/>
          <w:b/>
        </w:rPr>
      </w:pPr>
      <w:r>
        <w:rPr>
          <w:rFonts w:ascii="Myriad Pro" w:hAnsi="Myriad Pro"/>
          <w:b/>
        </w:rPr>
        <w:t>2.1</w:t>
      </w:r>
      <w:r w:rsidR="003777DB" w:rsidRPr="00B266B9">
        <w:rPr>
          <w:rFonts w:ascii="Myriad Pro" w:hAnsi="Myriad Pro"/>
          <w:b/>
        </w:rPr>
        <w:tab/>
      </w:r>
      <w:r w:rsidR="006D103A" w:rsidRPr="00B266B9">
        <w:rPr>
          <w:rFonts w:ascii="Myriad Pro" w:hAnsi="Myriad Pro"/>
          <w:b/>
        </w:rPr>
        <w:t>Inleiding</w:t>
      </w:r>
    </w:p>
    <w:p w14:paraId="7996A25A" w14:textId="1933C15D" w:rsidR="00651D8F" w:rsidRDefault="00B54727" w:rsidP="009D76E5">
      <w:pPr>
        <w:jc w:val="both"/>
        <w:rPr>
          <w:rFonts w:ascii="Myriad Pro" w:hAnsi="Myriad Pro"/>
        </w:rPr>
      </w:pPr>
      <w:r>
        <w:rPr>
          <w:rFonts w:ascii="Myriad Pro" w:hAnsi="Myriad Pro"/>
        </w:rPr>
        <w:t xml:space="preserve">In 2015 is wettelijk vastgelegd dat scholen voor voortgezet onderwijs bij toelating en plaatsing van leerlingen </w:t>
      </w:r>
      <w:r w:rsidR="00854EEB">
        <w:rPr>
          <w:rFonts w:ascii="Myriad Pro" w:hAnsi="Myriad Pro"/>
        </w:rPr>
        <w:t xml:space="preserve">het advies van de basisschool als leidend moeten hanteren. Uiteraard </w:t>
      </w:r>
      <w:r w:rsidR="00651D8F">
        <w:rPr>
          <w:rFonts w:ascii="Myriad Pro" w:hAnsi="Myriad Pro"/>
        </w:rPr>
        <w:t>houden</w:t>
      </w:r>
      <w:r w:rsidR="00854EEB">
        <w:rPr>
          <w:rFonts w:ascii="Myriad Pro" w:hAnsi="Myriad Pro"/>
        </w:rPr>
        <w:t xml:space="preserve"> de Veenendaalse scholen</w:t>
      </w:r>
      <w:r w:rsidR="00651D8F">
        <w:rPr>
          <w:rFonts w:ascii="Myriad Pro" w:hAnsi="Myriad Pro"/>
        </w:rPr>
        <w:t xml:space="preserve"> voor </w:t>
      </w:r>
      <w:r w:rsidR="00C1163C">
        <w:rPr>
          <w:rFonts w:ascii="Myriad Pro" w:hAnsi="Myriad Pro"/>
        </w:rPr>
        <w:t>vo</w:t>
      </w:r>
      <w:r w:rsidR="00651D8F">
        <w:rPr>
          <w:rFonts w:ascii="Myriad Pro" w:hAnsi="Myriad Pro"/>
        </w:rPr>
        <w:t xml:space="preserve"> zich daaraan. In de periode 2013-2014 hebben de vier scholen voor </w:t>
      </w:r>
      <w:r w:rsidR="00C1163C">
        <w:rPr>
          <w:rFonts w:ascii="Myriad Pro" w:hAnsi="Myriad Pro"/>
        </w:rPr>
        <w:t>vo</w:t>
      </w:r>
      <w:r w:rsidR="00651D8F">
        <w:rPr>
          <w:rFonts w:ascii="Myriad Pro" w:hAnsi="Myriad Pro"/>
        </w:rPr>
        <w:t xml:space="preserve"> in Veenendaal</w:t>
      </w:r>
      <w:r w:rsidR="00CD5EAC">
        <w:rPr>
          <w:rFonts w:ascii="Myriad Pro" w:hAnsi="Myriad Pro"/>
        </w:rPr>
        <w:t xml:space="preserve">, samen met een aantal vertegenwoordigers uit het </w:t>
      </w:r>
      <w:r w:rsidR="00C1163C">
        <w:rPr>
          <w:rFonts w:ascii="Myriad Pro" w:hAnsi="Myriad Pro"/>
        </w:rPr>
        <w:t>po</w:t>
      </w:r>
      <w:r w:rsidR="00CD5EAC">
        <w:rPr>
          <w:rFonts w:ascii="Myriad Pro" w:hAnsi="Myriad Pro"/>
        </w:rPr>
        <w:t>,</w:t>
      </w:r>
      <w:r w:rsidR="00651D8F">
        <w:rPr>
          <w:rFonts w:ascii="Myriad Pro" w:hAnsi="Myriad Pro"/>
        </w:rPr>
        <w:t xml:space="preserve"> de zogenoemde plaatsingswijzer ontwikkeld. </w:t>
      </w:r>
      <w:r w:rsidR="00F91C64">
        <w:rPr>
          <w:rFonts w:ascii="Myriad Pro" w:hAnsi="Myriad Pro"/>
        </w:rPr>
        <w:t>H</w:t>
      </w:r>
      <w:r w:rsidR="00651D8F">
        <w:rPr>
          <w:rFonts w:ascii="Myriad Pro" w:hAnsi="Myriad Pro"/>
        </w:rPr>
        <w:t>et formuleren van een schoola</w:t>
      </w:r>
      <w:r w:rsidR="00F91C64">
        <w:rPr>
          <w:rFonts w:ascii="Myriad Pro" w:hAnsi="Myriad Pro"/>
        </w:rPr>
        <w:t xml:space="preserve">dvies is en blijft de verantwoordelijkheid van het </w:t>
      </w:r>
      <w:r w:rsidR="00C1163C">
        <w:rPr>
          <w:rFonts w:ascii="Myriad Pro" w:hAnsi="Myriad Pro"/>
        </w:rPr>
        <w:t>po</w:t>
      </w:r>
      <w:r w:rsidR="00F91C64">
        <w:rPr>
          <w:rFonts w:ascii="Myriad Pro" w:hAnsi="Myriad Pro"/>
        </w:rPr>
        <w:t xml:space="preserve">. Wij menen met de plaatsingswijzer een handreiking te hebben beschreven voor het tot stand komen van het advies. </w:t>
      </w:r>
    </w:p>
    <w:p w14:paraId="22DF5F71" w14:textId="77777777" w:rsidR="00651D8F" w:rsidRDefault="00651D8F" w:rsidP="009D76E5">
      <w:pPr>
        <w:jc w:val="both"/>
        <w:rPr>
          <w:rFonts w:ascii="Myriad Pro" w:hAnsi="Myriad Pro"/>
        </w:rPr>
      </w:pPr>
    </w:p>
    <w:p w14:paraId="6E5D388E" w14:textId="65C1A2BE" w:rsidR="006D103A" w:rsidRPr="00252ECA" w:rsidRDefault="003777DB" w:rsidP="009D76E5">
      <w:pPr>
        <w:jc w:val="both"/>
        <w:rPr>
          <w:rFonts w:ascii="Myriad Pro" w:hAnsi="Myriad Pro"/>
          <w:b/>
        </w:rPr>
      </w:pPr>
      <w:r w:rsidRPr="00B266B9">
        <w:rPr>
          <w:rFonts w:ascii="Myriad Pro" w:hAnsi="Myriad Pro"/>
          <w:b/>
        </w:rPr>
        <w:t>2.</w:t>
      </w:r>
      <w:r w:rsidR="00011F4F">
        <w:rPr>
          <w:rFonts w:ascii="Myriad Pro" w:hAnsi="Myriad Pro"/>
          <w:b/>
        </w:rPr>
        <w:t>2</w:t>
      </w:r>
      <w:r w:rsidRPr="00B266B9">
        <w:rPr>
          <w:rFonts w:ascii="Myriad Pro" w:hAnsi="Myriad Pro"/>
          <w:b/>
        </w:rPr>
        <w:tab/>
      </w:r>
      <w:r w:rsidR="00F91C64">
        <w:rPr>
          <w:rFonts w:ascii="Myriad Pro" w:hAnsi="Myriad Pro"/>
          <w:b/>
        </w:rPr>
        <w:t>Plaatsingswijzer</w:t>
      </w:r>
      <w:r w:rsidR="0091154A" w:rsidRPr="00252ECA">
        <w:rPr>
          <w:rFonts w:ascii="Myriad Pro" w:hAnsi="Myriad Pro"/>
          <w:b/>
        </w:rPr>
        <w:t xml:space="preserve"> </w:t>
      </w:r>
      <w:r w:rsidR="00C1163C">
        <w:rPr>
          <w:rFonts w:ascii="Myriad Pro" w:hAnsi="Myriad Pro"/>
          <w:b/>
        </w:rPr>
        <w:t>vo</w:t>
      </w:r>
      <w:r w:rsidR="0091154A" w:rsidRPr="00252ECA">
        <w:rPr>
          <w:rFonts w:ascii="Myriad Pro" w:hAnsi="Myriad Pro"/>
          <w:b/>
        </w:rPr>
        <w:t xml:space="preserve"> Veenendaal </w:t>
      </w:r>
    </w:p>
    <w:p w14:paraId="094F9CDF" w14:textId="77777777" w:rsidR="00B96E6F" w:rsidRPr="00B266B9" w:rsidRDefault="0091154A" w:rsidP="009D76E5">
      <w:pPr>
        <w:jc w:val="both"/>
        <w:rPr>
          <w:rFonts w:ascii="Myriad Pro" w:hAnsi="Myriad Pro"/>
        </w:rPr>
      </w:pPr>
      <w:r w:rsidRPr="00252ECA">
        <w:rPr>
          <w:rFonts w:ascii="Myriad Pro" w:hAnsi="Myriad Pro"/>
        </w:rPr>
        <w:t xml:space="preserve">De </w:t>
      </w:r>
      <w:r w:rsidR="00F91C64">
        <w:rPr>
          <w:rFonts w:ascii="Myriad Pro" w:hAnsi="Myriad Pro"/>
        </w:rPr>
        <w:t xml:space="preserve">plaatsingswijzer </w:t>
      </w:r>
      <w:r w:rsidRPr="00252ECA">
        <w:rPr>
          <w:rFonts w:ascii="Myriad Pro" w:hAnsi="Myriad Pro"/>
        </w:rPr>
        <w:t xml:space="preserve">heeft als doel </w:t>
      </w:r>
      <w:r w:rsidR="003777DB" w:rsidRPr="00252ECA">
        <w:rPr>
          <w:rFonts w:ascii="Myriad Pro" w:hAnsi="Myriad Pro"/>
        </w:rPr>
        <w:t xml:space="preserve">de overgang van groep 8 van het basisonderwijs naar het voortgezet onderwijs </w:t>
      </w:r>
      <w:r w:rsidR="00B96E6F" w:rsidRPr="00252ECA">
        <w:rPr>
          <w:rFonts w:ascii="Myriad Pro" w:hAnsi="Myriad Pro"/>
        </w:rPr>
        <w:t xml:space="preserve">zo </w:t>
      </w:r>
      <w:r w:rsidR="003777DB" w:rsidRPr="00252ECA">
        <w:rPr>
          <w:rFonts w:ascii="Myriad Pro" w:hAnsi="Myriad Pro"/>
        </w:rPr>
        <w:t xml:space="preserve">optimaal </w:t>
      </w:r>
      <w:r w:rsidR="00B96E6F" w:rsidRPr="00252ECA">
        <w:rPr>
          <w:rFonts w:ascii="Myriad Pro" w:hAnsi="Myriad Pro"/>
        </w:rPr>
        <w:t xml:space="preserve">mogelijk </w:t>
      </w:r>
      <w:r w:rsidRPr="00252ECA">
        <w:rPr>
          <w:rFonts w:ascii="Myriad Pro" w:hAnsi="Myriad Pro"/>
        </w:rPr>
        <w:t xml:space="preserve">te laten verlopen. Bovendien </w:t>
      </w:r>
      <w:r w:rsidR="00737175" w:rsidRPr="00252ECA">
        <w:rPr>
          <w:rFonts w:ascii="Myriad Pro" w:hAnsi="Myriad Pro"/>
        </w:rPr>
        <w:t xml:space="preserve">willen we de </w:t>
      </w:r>
      <w:r w:rsidR="003777DB" w:rsidRPr="00B266B9">
        <w:rPr>
          <w:rFonts w:ascii="Myriad Pro" w:hAnsi="Myriad Pro"/>
        </w:rPr>
        <w:t>doorstroom van de leerlingen in het voortgezet on</w:t>
      </w:r>
      <w:r w:rsidR="00737175">
        <w:rPr>
          <w:rFonts w:ascii="Myriad Pro" w:hAnsi="Myriad Pro"/>
        </w:rPr>
        <w:t>derwijs zo succesvol mogelijk</w:t>
      </w:r>
      <w:r w:rsidR="003777DB" w:rsidRPr="00B266B9">
        <w:rPr>
          <w:rFonts w:ascii="Myriad Pro" w:hAnsi="Myriad Pro"/>
        </w:rPr>
        <w:t xml:space="preserve"> laten zijn.  </w:t>
      </w:r>
    </w:p>
    <w:p w14:paraId="4E41BF19" w14:textId="77777777" w:rsidR="003777DB" w:rsidRPr="00B266B9" w:rsidRDefault="003777DB" w:rsidP="009D76E5">
      <w:pPr>
        <w:jc w:val="both"/>
        <w:rPr>
          <w:rFonts w:ascii="Myriad Pro" w:hAnsi="Myriad Pro"/>
        </w:rPr>
      </w:pPr>
      <w:r w:rsidRPr="00B266B9">
        <w:rPr>
          <w:rFonts w:ascii="Myriad Pro" w:hAnsi="Myriad Pro"/>
        </w:rPr>
        <w:t xml:space="preserve">Dit betekent dat wij bij de toelating van leerlingen </w:t>
      </w:r>
      <w:r w:rsidR="00B96E6F" w:rsidRPr="00B266B9">
        <w:rPr>
          <w:rFonts w:ascii="Myriad Pro" w:hAnsi="Myriad Pro"/>
        </w:rPr>
        <w:t>er</w:t>
      </w:r>
      <w:r w:rsidRPr="00B266B9">
        <w:rPr>
          <w:rFonts w:ascii="Myriad Pro" w:hAnsi="Myriad Pro"/>
        </w:rPr>
        <w:t>van</w:t>
      </w:r>
      <w:r w:rsidR="00FF3791" w:rsidRPr="00B266B9">
        <w:rPr>
          <w:rFonts w:ascii="Myriad Pro" w:hAnsi="Myriad Pro"/>
        </w:rPr>
        <w:t xml:space="preserve"> </w:t>
      </w:r>
      <w:r w:rsidRPr="00B266B9">
        <w:rPr>
          <w:rFonts w:ascii="Myriad Pro" w:hAnsi="Myriad Pro"/>
        </w:rPr>
        <w:t xml:space="preserve">uitgaan dat de leerling </w:t>
      </w:r>
      <w:r w:rsidR="00B96E6F" w:rsidRPr="00B266B9">
        <w:rPr>
          <w:rFonts w:ascii="Myriad Pro" w:hAnsi="Myriad Pro"/>
        </w:rPr>
        <w:t>voldoende</w:t>
      </w:r>
      <w:r w:rsidRPr="00B266B9">
        <w:rPr>
          <w:rFonts w:ascii="Myriad Pro" w:hAnsi="Myriad Pro"/>
        </w:rPr>
        <w:t xml:space="preserve"> capaciteit</w:t>
      </w:r>
      <w:r w:rsidR="002839C4" w:rsidRPr="00B266B9">
        <w:rPr>
          <w:rFonts w:ascii="Myriad Pro" w:hAnsi="Myriad Pro"/>
        </w:rPr>
        <w:t>en</w:t>
      </w:r>
      <w:r w:rsidRPr="00B266B9">
        <w:rPr>
          <w:rFonts w:ascii="Myriad Pro" w:hAnsi="Myriad Pro"/>
        </w:rPr>
        <w:t xml:space="preserve"> heeft om de opleiding van plaatsing binnen de reguliere tijd af te ronden. </w:t>
      </w:r>
    </w:p>
    <w:p w14:paraId="4B4D02BD" w14:textId="77777777" w:rsidR="00B96E6F" w:rsidRPr="00B266B9" w:rsidRDefault="00194481" w:rsidP="009D76E5">
      <w:pPr>
        <w:jc w:val="both"/>
        <w:rPr>
          <w:rFonts w:ascii="Myriad Pro" w:hAnsi="Myriad Pro"/>
        </w:rPr>
      </w:pPr>
      <w:r w:rsidRPr="00B266B9">
        <w:rPr>
          <w:rFonts w:ascii="Myriad Pro" w:hAnsi="Myriad Pro"/>
        </w:rPr>
        <w:t>Succeservaringen zijn</w:t>
      </w:r>
      <w:r w:rsidR="002839C4" w:rsidRPr="00B266B9">
        <w:rPr>
          <w:rFonts w:ascii="Myriad Pro" w:hAnsi="Myriad Pro"/>
        </w:rPr>
        <w:t xml:space="preserve"> voor leerlingen van groot belang.  </w:t>
      </w:r>
      <w:r w:rsidR="00B96E6F" w:rsidRPr="00B266B9">
        <w:rPr>
          <w:rFonts w:ascii="Myriad Pro" w:hAnsi="Myriad Pro"/>
        </w:rPr>
        <w:t xml:space="preserve">Ze hebben </w:t>
      </w:r>
      <w:r w:rsidR="002839C4" w:rsidRPr="00B266B9">
        <w:rPr>
          <w:rFonts w:ascii="Myriad Pro" w:hAnsi="Myriad Pro"/>
        </w:rPr>
        <w:t xml:space="preserve">een positieve invloed op hun motivatie en zelfbeeld én </w:t>
      </w:r>
      <w:r w:rsidR="00B96E6F" w:rsidRPr="00B266B9">
        <w:rPr>
          <w:rFonts w:ascii="Myriad Pro" w:hAnsi="Myriad Pro"/>
        </w:rPr>
        <w:t xml:space="preserve">geven de </w:t>
      </w:r>
      <w:r w:rsidRPr="00B266B9">
        <w:rPr>
          <w:rFonts w:ascii="Myriad Pro" w:hAnsi="Myriad Pro"/>
        </w:rPr>
        <w:t>leerling het</w:t>
      </w:r>
      <w:r w:rsidR="002839C4" w:rsidRPr="00B266B9">
        <w:rPr>
          <w:rFonts w:ascii="Myriad Pro" w:hAnsi="Myriad Pro"/>
        </w:rPr>
        <w:t xml:space="preserve"> besef dat inzet loont.</w:t>
      </w:r>
    </w:p>
    <w:p w14:paraId="646EF2A3" w14:textId="77777777" w:rsidR="00B96E6F" w:rsidRPr="00B266B9" w:rsidRDefault="00B96E6F" w:rsidP="009D76E5">
      <w:pPr>
        <w:jc w:val="both"/>
        <w:rPr>
          <w:rFonts w:ascii="Myriad Pro" w:hAnsi="Myriad Pro"/>
        </w:rPr>
      </w:pPr>
    </w:p>
    <w:p w14:paraId="0F5F3939" w14:textId="1A672120" w:rsidR="003777DB" w:rsidRPr="00B266B9" w:rsidRDefault="003777DB" w:rsidP="00BB1AC9">
      <w:pPr>
        <w:jc w:val="both"/>
        <w:rPr>
          <w:rFonts w:ascii="Myriad Pro" w:hAnsi="Myriad Pro"/>
        </w:rPr>
      </w:pPr>
      <w:r w:rsidRPr="00B266B9">
        <w:rPr>
          <w:rFonts w:ascii="Myriad Pro" w:hAnsi="Myriad Pro"/>
        </w:rPr>
        <w:t xml:space="preserve">De scholen voor </w:t>
      </w:r>
      <w:r w:rsidR="00C1163C">
        <w:rPr>
          <w:rFonts w:ascii="Myriad Pro" w:hAnsi="Myriad Pro"/>
        </w:rPr>
        <w:t>vo</w:t>
      </w:r>
      <w:r w:rsidRPr="00B266B9">
        <w:rPr>
          <w:rFonts w:ascii="Myriad Pro" w:hAnsi="Myriad Pro"/>
        </w:rPr>
        <w:t xml:space="preserve"> in Veenendaal kennen zogenaamde dakpanklassen, </w:t>
      </w:r>
      <w:r w:rsidR="00B96E6F" w:rsidRPr="00B266B9">
        <w:rPr>
          <w:rFonts w:ascii="Myriad Pro" w:hAnsi="Myriad Pro"/>
        </w:rPr>
        <w:t>o.a.</w:t>
      </w:r>
      <w:r w:rsidR="009D708E">
        <w:rPr>
          <w:rFonts w:ascii="Myriad Pro" w:hAnsi="Myriad Pro"/>
        </w:rPr>
        <w:t xml:space="preserve"> </w:t>
      </w:r>
      <w:r w:rsidR="00C1163C">
        <w:rPr>
          <w:rFonts w:ascii="Myriad Pro" w:hAnsi="Myriad Pro"/>
        </w:rPr>
        <w:t>b/k</w:t>
      </w:r>
      <w:r w:rsidR="009D708E">
        <w:rPr>
          <w:rFonts w:ascii="Myriad Pro" w:hAnsi="Myriad Pro"/>
        </w:rPr>
        <w:t xml:space="preserve">-klassen, </w:t>
      </w:r>
      <w:r w:rsidR="00C1163C">
        <w:rPr>
          <w:rFonts w:ascii="Myriad Pro" w:hAnsi="Myriad Pro"/>
        </w:rPr>
        <w:t>kgt</w:t>
      </w:r>
      <w:r w:rsidR="009D708E">
        <w:rPr>
          <w:rFonts w:ascii="Myriad Pro" w:hAnsi="Myriad Pro"/>
        </w:rPr>
        <w:t>-klassen</w:t>
      </w:r>
      <w:r w:rsidR="003F4CB8" w:rsidRPr="00B266B9">
        <w:rPr>
          <w:rFonts w:ascii="Myriad Pro" w:hAnsi="Myriad Pro"/>
        </w:rPr>
        <w:t xml:space="preserve">, </w:t>
      </w:r>
      <w:r w:rsidR="00C1163C">
        <w:rPr>
          <w:rFonts w:ascii="Myriad Pro" w:hAnsi="Myriad Pro"/>
        </w:rPr>
        <w:t>tl(mavo)/</w:t>
      </w:r>
      <w:r w:rsidRPr="00B266B9">
        <w:rPr>
          <w:rFonts w:ascii="Myriad Pro" w:hAnsi="Myriad Pro"/>
        </w:rPr>
        <w:t>havo-</w:t>
      </w:r>
      <w:r w:rsidR="003F4CB8" w:rsidRPr="00B266B9">
        <w:rPr>
          <w:rFonts w:ascii="Myriad Pro" w:hAnsi="Myriad Pro"/>
        </w:rPr>
        <w:t>klassen</w:t>
      </w:r>
      <w:r w:rsidRPr="00B266B9">
        <w:rPr>
          <w:rFonts w:ascii="Myriad Pro" w:hAnsi="Myriad Pro"/>
        </w:rPr>
        <w:t xml:space="preserve"> en havo/vwo-klassen</w:t>
      </w:r>
      <w:r w:rsidR="00B96E6F" w:rsidRPr="00B266B9">
        <w:rPr>
          <w:rFonts w:ascii="Myriad Pro" w:hAnsi="Myriad Pro"/>
        </w:rPr>
        <w:t>.</w:t>
      </w:r>
      <w:r w:rsidR="003F4CB8" w:rsidRPr="00B266B9">
        <w:rPr>
          <w:rFonts w:ascii="Myriad Pro" w:hAnsi="Myriad Pro"/>
        </w:rPr>
        <w:t xml:space="preserve"> </w:t>
      </w:r>
      <w:r w:rsidRPr="00B266B9">
        <w:rPr>
          <w:rFonts w:ascii="Myriad Pro" w:hAnsi="Myriad Pro"/>
        </w:rPr>
        <w:t>In die klassen kri</w:t>
      </w:r>
      <w:r w:rsidR="0092479A" w:rsidRPr="00B266B9">
        <w:rPr>
          <w:rFonts w:ascii="Myriad Pro" w:hAnsi="Myriad Pro"/>
        </w:rPr>
        <w:t>jgen leerlingen de gelegenheid</w:t>
      </w:r>
      <w:r w:rsidRPr="00B266B9">
        <w:rPr>
          <w:rFonts w:ascii="Myriad Pro" w:hAnsi="Myriad Pro"/>
        </w:rPr>
        <w:t xml:space="preserve"> om</w:t>
      </w:r>
      <w:r w:rsidR="0092479A" w:rsidRPr="00B266B9">
        <w:rPr>
          <w:rFonts w:ascii="Myriad Pro" w:hAnsi="Myriad Pro"/>
        </w:rPr>
        <w:t xml:space="preserve"> hun mogelijkheden en ambitie</w:t>
      </w:r>
      <w:r w:rsidR="002839C4" w:rsidRPr="00B266B9">
        <w:rPr>
          <w:rFonts w:ascii="Myriad Pro" w:hAnsi="Myriad Pro"/>
        </w:rPr>
        <w:t>s</w:t>
      </w:r>
      <w:r w:rsidR="0092479A" w:rsidRPr="00B266B9">
        <w:rPr>
          <w:rFonts w:ascii="Myriad Pro" w:hAnsi="Myriad Pro"/>
        </w:rPr>
        <w:t xml:space="preserve"> verder </w:t>
      </w:r>
      <w:r w:rsidR="00D07290" w:rsidRPr="00B266B9">
        <w:rPr>
          <w:rFonts w:ascii="Myriad Pro" w:hAnsi="Myriad Pro"/>
        </w:rPr>
        <w:t>te laten zien,</w:t>
      </w:r>
      <w:r w:rsidR="0092479A" w:rsidRPr="00B266B9">
        <w:rPr>
          <w:rFonts w:ascii="Myriad Pro" w:hAnsi="Myriad Pro"/>
        </w:rPr>
        <w:t xml:space="preserve"> waarna zij verder kunnen in de meest passende opleiding.</w:t>
      </w:r>
    </w:p>
    <w:p w14:paraId="532309A9" w14:textId="77777777" w:rsidR="002839C4" w:rsidRPr="00B266B9" w:rsidRDefault="0092479A" w:rsidP="009D76E5">
      <w:pPr>
        <w:jc w:val="both"/>
        <w:rPr>
          <w:rFonts w:ascii="Myriad Pro" w:hAnsi="Myriad Pro"/>
        </w:rPr>
      </w:pPr>
      <w:r w:rsidRPr="00B266B9">
        <w:rPr>
          <w:rFonts w:ascii="Myriad Pro" w:hAnsi="Myriad Pro"/>
        </w:rPr>
        <w:t xml:space="preserve">Met plaatsing in deze klassen is hun loopbaan binnen de </w:t>
      </w:r>
      <w:r w:rsidR="002839C4" w:rsidRPr="00B266B9">
        <w:rPr>
          <w:rFonts w:ascii="Myriad Pro" w:hAnsi="Myriad Pro"/>
        </w:rPr>
        <w:t>scholen dus nog niet vastgelegd, maar van belang is dat zij in ieder geval op het basi</w:t>
      </w:r>
      <w:r w:rsidR="00D02F32" w:rsidRPr="00B266B9">
        <w:rPr>
          <w:rFonts w:ascii="Myriad Pro" w:hAnsi="Myriad Pro"/>
        </w:rPr>
        <w:t>sniveau van de betreffende dakp</w:t>
      </w:r>
      <w:r w:rsidR="002839C4" w:rsidRPr="00B266B9">
        <w:rPr>
          <w:rFonts w:ascii="Myriad Pro" w:hAnsi="Myriad Pro"/>
        </w:rPr>
        <w:t xml:space="preserve">anklas </w:t>
      </w:r>
      <w:r w:rsidR="00194481" w:rsidRPr="00B266B9">
        <w:rPr>
          <w:rFonts w:ascii="Myriad Pro" w:hAnsi="Myriad Pro"/>
        </w:rPr>
        <w:t>succesvol kunnen</w:t>
      </w:r>
      <w:r w:rsidR="002839C4" w:rsidRPr="00B266B9">
        <w:rPr>
          <w:rFonts w:ascii="Myriad Pro" w:hAnsi="Myriad Pro"/>
        </w:rPr>
        <w:t xml:space="preserve"> zijn. </w:t>
      </w:r>
      <w:r w:rsidRPr="00B266B9">
        <w:rPr>
          <w:rFonts w:ascii="Myriad Pro" w:hAnsi="Myriad Pro"/>
        </w:rPr>
        <w:t xml:space="preserve"> </w:t>
      </w:r>
      <w:r w:rsidR="002839C4" w:rsidRPr="00B266B9">
        <w:rPr>
          <w:rFonts w:ascii="Myriad Pro" w:hAnsi="Myriad Pro"/>
        </w:rPr>
        <w:t>Leerlingen die op een niveau beginnen waaraan zij niet kunnen voldoen, verliezen vaak hun zelfvertrouwen en motivatie. Een juist startniveau is d</w:t>
      </w:r>
      <w:r w:rsidR="00D02F32" w:rsidRPr="00B266B9">
        <w:rPr>
          <w:rFonts w:ascii="Myriad Pro" w:hAnsi="Myriad Pro"/>
        </w:rPr>
        <w:t xml:space="preserve">us erg belangrijk. </w:t>
      </w:r>
    </w:p>
    <w:p w14:paraId="02367CF4" w14:textId="77777777" w:rsidR="0092479A" w:rsidRPr="00B266B9" w:rsidRDefault="0092479A" w:rsidP="009D76E5">
      <w:pPr>
        <w:jc w:val="both"/>
        <w:rPr>
          <w:rFonts w:ascii="Myriad Pro" w:hAnsi="Myriad Pro"/>
        </w:rPr>
      </w:pPr>
    </w:p>
    <w:p w14:paraId="7F6446F9" w14:textId="22FC1D43" w:rsidR="0092479A" w:rsidRPr="00252ECA" w:rsidRDefault="00737175" w:rsidP="009D76E5">
      <w:pPr>
        <w:jc w:val="both"/>
        <w:rPr>
          <w:rFonts w:ascii="Myriad Pro" w:hAnsi="Myriad Pro"/>
        </w:rPr>
      </w:pPr>
      <w:r w:rsidRPr="00252ECA">
        <w:rPr>
          <w:rFonts w:ascii="Myriad Pro" w:hAnsi="Myriad Pro"/>
        </w:rPr>
        <w:t xml:space="preserve">De hier beschreven </w:t>
      </w:r>
      <w:r w:rsidR="00F91C64">
        <w:rPr>
          <w:rFonts w:ascii="Myriad Pro" w:hAnsi="Myriad Pro"/>
        </w:rPr>
        <w:t>plaatsingswijzer</w:t>
      </w:r>
      <w:r w:rsidRPr="00252ECA">
        <w:rPr>
          <w:rFonts w:ascii="Myriad Pro" w:hAnsi="Myriad Pro"/>
        </w:rPr>
        <w:t xml:space="preserve"> </w:t>
      </w:r>
      <w:r w:rsidR="00AF0843" w:rsidRPr="00252ECA">
        <w:rPr>
          <w:rFonts w:ascii="Myriad Pro" w:hAnsi="Myriad Pro"/>
        </w:rPr>
        <w:t xml:space="preserve">is </w:t>
      </w:r>
      <w:r w:rsidR="00FA6B1E" w:rsidRPr="00252ECA">
        <w:rPr>
          <w:rFonts w:ascii="Myriad Pro" w:hAnsi="Myriad Pro"/>
        </w:rPr>
        <w:t>vastgesteld door de vier scholen voor voortgezet onderwijs</w:t>
      </w:r>
      <w:r w:rsidR="00AF0843" w:rsidRPr="00252ECA">
        <w:rPr>
          <w:rFonts w:ascii="Myriad Pro" w:hAnsi="Myriad Pro"/>
        </w:rPr>
        <w:t xml:space="preserve"> </w:t>
      </w:r>
      <w:r w:rsidR="00FA6B1E" w:rsidRPr="00252ECA">
        <w:rPr>
          <w:rFonts w:ascii="Myriad Pro" w:hAnsi="Myriad Pro"/>
        </w:rPr>
        <w:t xml:space="preserve">in Veenendaal. </w:t>
      </w:r>
      <w:r w:rsidR="003F4CB8" w:rsidRPr="00252ECA">
        <w:rPr>
          <w:rFonts w:ascii="Myriad Pro" w:hAnsi="Myriad Pro"/>
        </w:rPr>
        <w:t xml:space="preserve"> </w:t>
      </w:r>
      <w:r w:rsidR="00FA6B1E" w:rsidRPr="00252ECA">
        <w:rPr>
          <w:rFonts w:ascii="Myriad Pro" w:hAnsi="Myriad Pro"/>
        </w:rPr>
        <w:t xml:space="preserve">Daarbij is intensief </w:t>
      </w:r>
      <w:r w:rsidR="00194481" w:rsidRPr="00252ECA">
        <w:rPr>
          <w:rFonts w:ascii="Myriad Pro" w:hAnsi="Myriad Pro"/>
        </w:rPr>
        <w:t>samengewerkt met leerkrachten</w:t>
      </w:r>
      <w:r w:rsidR="00AF0843" w:rsidRPr="00252ECA">
        <w:rPr>
          <w:rFonts w:ascii="Myriad Pro" w:hAnsi="Myriad Pro"/>
        </w:rPr>
        <w:t xml:space="preserve"> en directieleden van een tiental basisscholen uit Veenendaal e.o.</w:t>
      </w:r>
      <w:r w:rsidR="00D02F32" w:rsidRPr="00252ECA">
        <w:rPr>
          <w:rFonts w:ascii="Myriad Pro" w:hAnsi="Myriad Pro"/>
        </w:rPr>
        <w:t xml:space="preserve"> </w:t>
      </w:r>
      <w:r w:rsidR="00B96E6F" w:rsidRPr="00252ECA">
        <w:rPr>
          <w:rFonts w:ascii="Myriad Pro" w:hAnsi="Myriad Pro"/>
        </w:rPr>
        <w:t xml:space="preserve"> W</w:t>
      </w:r>
      <w:r w:rsidR="00D02F32" w:rsidRPr="00252ECA">
        <w:rPr>
          <w:rFonts w:ascii="Myriad Pro" w:hAnsi="Myriad Pro"/>
        </w:rPr>
        <w:t xml:space="preserve">e hebben </w:t>
      </w:r>
      <w:r w:rsidR="00B96E6F" w:rsidRPr="00252ECA">
        <w:rPr>
          <w:rFonts w:ascii="Myriad Pro" w:hAnsi="Myriad Pro"/>
        </w:rPr>
        <w:t>tevens</w:t>
      </w:r>
      <w:r w:rsidR="00D02F32" w:rsidRPr="00252ECA">
        <w:rPr>
          <w:rFonts w:ascii="Myriad Pro" w:hAnsi="Myriad Pro"/>
        </w:rPr>
        <w:t xml:space="preserve"> gebruik gemaakt van </w:t>
      </w:r>
      <w:r w:rsidR="00B96E6F" w:rsidRPr="00252ECA">
        <w:rPr>
          <w:rFonts w:ascii="Myriad Pro" w:hAnsi="Myriad Pro"/>
        </w:rPr>
        <w:t xml:space="preserve">de </w:t>
      </w:r>
      <w:r w:rsidR="00D02F32" w:rsidRPr="00252ECA">
        <w:rPr>
          <w:rFonts w:ascii="Myriad Pro" w:hAnsi="Myriad Pro"/>
        </w:rPr>
        <w:t xml:space="preserve">ervaring van andere scholen in het land die al met een dergelijk </w:t>
      </w:r>
      <w:r w:rsidR="00194481" w:rsidRPr="00252ECA">
        <w:rPr>
          <w:rFonts w:ascii="Myriad Pro" w:hAnsi="Myriad Pro"/>
        </w:rPr>
        <w:t>systeem werken</w:t>
      </w:r>
      <w:r w:rsidR="00D02F32" w:rsidRPr="00252ECA">
        <w:rPr>
          <w:rFonts w:ascii="Myriad Pro" w:hAnsi="Myriad Pro"/>
        </w:rPr>
        <w:t>.</w:t>
      </w:r>
      <w:r w:rsidRPr="00252ECA">
        <w:rPr>
          <w:rFonts w:ascii="Myriad Pro" w:hAnsi="Myriad Pro"/>
        </w:rPr>
        <w:t xml:space="preserve"> Op grond van deze</w:t>
      </w:r>
      <w:r w:rsidR="00D07290" w:rsidRPr="00252ECA">
        <w:rPr>
          <w:rFonts w:ascii="Myriad Pro" w:hAnsi="Myriad Pro"/>
        </w:rPr>
        <w:t xml:space="preserve"> samenwerking en de ervaringen in het land </w:t>
      </w:r>
      <w:r w:rsidR="00AF0843" w:rsidRPr="00252ECA">
        <w:rPr>
          <w:rFonts w:ascii="Myriad Pro" w:hAnsi="Myriad Pro"/>
        </w:rPr>
        <w:t xml:space="preserve">vertrouwen wij </w:t>
      </w:r>
      <w:r w:rsidR="00D07290" w:rsidRPr="00252ECA">
        <w:rPr>
          <w:rFonts w:ascii="Myriad Pro" w:hAnsi="Myriad Pro"/>
        </w:rPr>
        <w:t>er</w:t>
      </w:r>
      <w:r w:rsidR="00AF0843" w:rsidRPr="00252ECA">
        <w:rPr>
          <w:rFonts w:ascii="Myriad Pro" w:hAnsi="Myriad Pro"/>
        </w:rPr>
        <w:t xml:space="preserve">op </w:t>
      </w:r>
      <w:r w:rsidRPr="00252ECA">
        <w:rPr>
          <w:rFonts w:ascii="Myriad Pro" w:hAnsi="Myriad Pro"/>
        </w:rPr>
        <w:t>dat we met de</w:t>
      </w:r>
      <w:r w:rsidR="00F91C64">
        <w:rPr>
          <w:rFonts w:ascii="Myriad Pro" w:hAnsi="Myriad Pro"/>
        </w:rPr>
        <w:t xml:space="preserve"> plaatsingswijzer</w:t>
      </w:r>
      <w:r w:rsidRPr="00252ECA">
        <w:rPr>
          <w:rFonts w:ascii="Myriad Pro" w:hAnsi="Myriad Pro"/>
        </w:rPr>
        <w:t xml:space="preserve"> het </w:t>
      </w:r>
      <w:r w:rsidR="007D0AB7">
        <w:rPr>
          <w:rFonts w:ascii="Myriad Pro" w:hAnsi="Myriad Pro"/>
        </w:rPr>
        <w:t>po</w:t>
      </w:r>
      <w:r w:rsidRPr="00252ECA">
        <w:rPr>
          <w:rFonts w:ascii="Myriad Pro" w:hAnsi="Myriad Pro"/>
        </w:rPr>
        <w:t xml:space="preserve"> een </w:t>
      </w:r>
      <w:r w:rsidR="00194481" w:rsidRPr="00252ECA">
        <w:rPr>
          <w:rFonts w:ascii="Myriad Pro" w:hAnsi="Myriad Pro"/>
        </w:rPr>
        <w:t>richtlijn geven</w:t>
      </w:r>
      <w:r w:rsidRPr="00252ECA">
        <w:rPr>
          <w:rFonts w:ascii="Myriad Pro" w:hAnsi="Myriad Pro"/>
        </w:rPr>
        <w:t xml:space="preserve"> die gebruikt kan worden bij </w:t>
      </w:r>
      <w:r w:rsidR="00B54727">
        <w:rPr>
          <w:rFonts w:ascii="Myriad Pro" w:hAnsi="Myriad Pro"/>
        </w:rPr>
        <w:t>het</w:t>
      </w:r>
      <w:r w:rsidRPr="00252ECA">
        <w:rPr>
          <w:rFonts w:ascii="Myriad Pro" w:hAnsi="Myriad Pro"/>
        </w:rPr>
        <w:t xml:space="preserve"> tot stand</w:t>
      </w:r>
      <w:r w:rsidR="00B54727">
        <w:rPr>
          <w:rFonts w:ascii="Myriad Pro" w:hAnsi="Myriad Pro"/>
        </w:rPr>
        <w:t xml:space="preserve"> </w:t>
      </w:r>
      <w:r w:rsidRPr="00252ECA">
        <w:rPr>
          <w:rFonts w:ascii="Myriad Pro" w:hAnsi="Myriad Pro"/>
        </w:rPr>
        <w:t>kom</w:t>
      </w:r>
      <w:r w:rsidR="00B54727">
        <w:rPr>
          <w:rFonts w:ascii="Myriad Pro" w:hAnsi="Myriad Pro"/>
        </w:rPr>
        <w:t>e</w:t>
      </w:r>
      <w:r w:rsidRPr="00252ECA">
        <w:rPr>
          <w:rFonts w:ascii="Myriad Pro" w:hAnsi="Myriad Pro"/>
        </w:rPr>
        <w:t xml:space="preserve">n van een succesvol advies voor het </w:t>
      </w:r>
      <w:r w:rsidR="007D0AB7">
        <w:rPr>
          <w:rFonts w:ascii="Myriad Pro" w:hAnsi="Myriad Pro"/>
        </w:rPr>
        <w:t>vo</w:t>
      </w:r>
      <w:r w:rsidRPr="00252ECA">
        <w:rPr>
          <w:rFonts w:ascii="Myriad Pro" w:hAnsi="Myriad Pro"/>
        </w:rPr>
        <w:t>.</w:t>
      </w:r>
    </w:p>
    <w:p w14:paraId="4503B05A" w14:textId="77777777" w:rsidR="00D00973" w:rsidRPr="00B266B9" w:rsidRDefault="00D00973" w:rsidP="009D76E5">
      <w:pPr>
        <w:jc w:val="both"/>
        <w:rPr>
          <w:rFonts w:ascii="Myriad Pro" w:hAnsi="Myriad Pro"/>
          <w:b/>
        </w:rPr>
      </w:pPr>
    </w:p>
    <w:p w14:paraId="39913AD9" w14:textId="77777777" w:rsidR="00AF0843" w:rsidRPr="00B266B9" w:rsidRDefault="00011F4F" w:rsidP="009D76E5">
      <w:pPr>
        <w:jc w:val="both"/>
        <w:rPr>
          <w:rFonts w:ascii="Myriad Pro" w:hAnsi="Myriad Pro"/>
          <w:b/>
        </w:rPr>
      </w:pPr>
      <w:r>
        <w:rPr>
          <w:rFonts w:ascii="Myriad Pro" w:hAnsi="Myriad Pro"/>
          <w:b/>
        </w:rPr>
        <w:t>2.</w:t>
      </w:r>
      <w:r w:rsidR="00AF0843" w:rsidRPr="00B266B9">
        <w:rPr>
          <w:rFonts w:ascii="Myriad Pro" w:hAnsi="Myriad Pro"/>
          <w:b/>
        </w:rPr>
        <w:t xml:space="preserve">2.1 </w:t>
      </w:r>
      <w:r w:rsidR="00AF0843" w:rsidRPr="00B266B9">
        <w:rPr>
          <w:rFonts w:ascii="Myriad Pro" w:hAnsi="Myriad Pro"/>
          <w:b/>
        </w:rPr>
        <w:tab/>
        <w:t>Advies van de basisschool</w:t>
      </w:r>
    </w:p>
    <w:p w14:paraId="138B5B9F" w14:textId="6938B586" w:rsidR="005A2AC6" w:rsidRPr="00252ECA" w:rsidRDefault="00AF0843" w:rsidP="009D76E5">
      <w:pPr>
        <w:jc w:val="both"/>
        <w:rPr>
          <w:rFonts w:ascii="Myriad Pro" w:hAnsi="Myriad Pro"/>
        </w:rPr>
      </w:pPr>
      <w:r w:rsidRPr="00252ECA">
        <w:rPr>
          <w:rFonts w:ascii="Myriad Pro" w:hAnsi="Myriad Pro"/>
        </w:rPr>
        <w:t>Uitgangspunt</w:t>
      </w:r>
      <w:r w:rsidR="00737175" w:rsidRPr="00252ECA">
        <w:rPr>
          <w:rFonts w:ascii="Myriad Pro" w:hAnsi="Myriad Pro"/>
        </w:rPr>
        <w:t xml:space="preserve"> bij de toelating en plaatsing is het advies van de basisschool. Omdat dit advies leidend is voor de toelating tot het </w:t>
      </w:r>
      <w:r w:rsidR="007D0AB7">
        <w:rPr>
          <w:rFonts w:ascii="Myriad Pro" w:hAnsi="Myriad Pro"/>
        </w:rPr>
        <w:t>vo</w:t>
      </w:r>
      <w:r w:rsidR="00194481" w:rsidRPr="00252ECA">
        <w:rPr>
          <w:rFonts w:ascii="Myriad Pro" w:hAnsi="Myriad Pro"/>
        </w:rPr>
        <w:t>, is</w:t>
      </w:r>
      <w:r w:rsidR="00737175" w:rsidRPr="00252ECA">
        <w:rPr>
          <w:rFonts w:ascii="Myriad Pro" w:hAnsi="Myriad Pro"/>
        </w:rPr>
        <w:t xml:space="preserve"> het van groot belang dat het gegeven advies van het </w:t>
      </w:r>
      <w:r w:rsidR="007D0AB7">
        <w:rPr>
          <w:rFonts w:ascii="Myriad Pro" w:hAnsi="Myriad Pro"/>
        </w:rPr>
        <w:t>po</w:t>
      </w:r>
      <w:r w:rsidR="00737175" w:rsidRPr="00252ECA">
        <w:rPr>
          <w:rFonts w:ascii="Myriad Pro" w:hAnsi="Myriad Pro"/>
        </w:rPr>
        <w:t xml:space="preserve"> past bij de capaciteiten van de leerlingen. </w:t>
      </w:r>
    </w:p>
    <w:p w14:paraId="64468C7F" w14:textId="77777777" w:rsidR="00737175" w:rsidRPr="00737175" w:rsidRDefault="00737175" w:rsidP="009D76E5">
      <w:pPr>
        <w:jc w:val="both"/>
        <w:rPr>
          <w:rFonts w:ascii="Myriad Pro" w:hAnsi="Myriad Pro"/>
          <w:color w:val="0000FF"/>
        </w:rPr>
      </w:pPr>
    </w:p>
    <w:p w14:paraId="0188C4A6" w14:textId="77777777" w:rsidR="00AF0843" w:rsidRPr="00B266B9" w:rsidRDefault="00AF0843" w:rsidP="009D76E5">
      <w:pPr>
        <w:jc w:val="both"/>
        <w:rPr>
          <w:rFonts w:ascii="Myriad Pro" w:hAnsi="Myriad Pro"/>
          <w:b/>
        </w:rPr>
      </w:pPr>
      <w:r w:rsidRPr="00B266B9">
        <w:rPr>
          <w:rFonts w:ascii="Myriad Pro" w:hAnsi="Myriad Pro"/>
          <w:b/>
        </w:rPr>
        <w:t>2.2</w:t>
      </w:r>
      <w:r w:rsidR="00011F4F">
        <w:rPr>
          <w:rFonts w:ascii="Myriad Pro" w:hAnsi="Myriad Pro"/>
          <w:b/>
        </w:rPr>
        <w:t>.2</w:t>
      </w:r>
      <w:r w:rsidRPr="00B266B9">
        <w:rPr>
          <w:rFonts w:ascii="Myriad Pro" w:hAnsi="Myriad Pro"/>
          <w:b/>
        </w:rPr>
        <w:tab/>
        <w:t>Plaatsingsrichtlijn</w:t>
      </w:r>
      <w:r w:rsidR="00C41F7D" w:rsidRPr="00B266B9">
        <w:rPr>
          <w:rFonts w:ascii="Myriad Pro" w:hAnsi="Myriad Pro"/>
          <w:b/>
        </w:rPr>
        <w:t>en</w:t>
      </w:r>
    </w:p>
    <w:p w14:paraId="76ECC5FB" w14:textId="77777777" w:rsidR="00FD6765" w:rsidRPr="00B266B9" w:rsidRDefault="00FA6B1E" w:rsidP="009D76E5">
      <w:pPr>
        <w:jc w:val="both"/>
        <w:rPr>
          <w:rFonts w:ascii="Myriad Pro" w:hAnsi="Myriad Pro"/>
        </w:rPr>
      </w:pPr>
      <w:r w:rsidRPr="00B266B9">
        <w:rPr>
          <w:rFonts w:ascii="Myriad Pro" w:hAnsi="Myriad Pro"/>
        </w:rPr>
        <w:t xml:space="preserve">Bij elk te geven advies hebben we zogenoemde plaatsingsrichtlijnen geformuleerd. </w:t>
      </w:r>
      <w:r w:rsidR="00CC17B9" w:rsidRPr="00B266B9">
        <w:rPr>
          <w:rFonts w:ascii="Myriad Pro" w:hAnsi="Myriad Pro"/>
        </w:rPr>
        <w:t>De plaatsingsrichtlijn</w:t>
      </w:r>
      <w:r w:rsidRPr="00B266B9">
        <w:rPr>
          <w:rFonts w:ascii="Myriad Pro" w:hAnsi="Myriad Pro"/>
        </w:rPr>
        <w:t>en</w:t>
      </w:r>
      <w:r w:rsidR="00CC17B9" w:rsidRPr="00B266B9">
        <w:rPr>
          <w:rFonts w:ascii="Myriad Pro" w:hAnsi="Myriad Pro"/>
        </w:rPr>
        <w:t xml:space="preserve"> gaa</w:t>
      </w:r>
      <w:r w:rsidRPr="00B266B9">
        <w:rPr>
          <w:rFonts w:ascii="Myriad Pro" w:hAnsi="Myriad Pro"/>
        </w:rPr>
        <w:t>n</w:t>
      </w:r>
      <w:r w:rsidR="00CC17B9" w:rsidRPr="00B266B9">
        <w:rPr>
          <w:rFonts w:ascii="Myriad Pro" w:hAnsi="Myriad Pro"/>
        </w:rPr>
        <w:t xml:space="preserve"> uit van resultaten van de Cito-LOVS</w:t>
      </w:r>
      <w:r w:rsidR="005914F3" w:rsidRPr="00B266B9">
        <w:rPr>
          <w:rStyle w:val="Voetnootmarkering"/>
          <w:rFonts w:ascii="Myriad Pro" w:hAnsi="Myriad Pro"/>
        </w:rPr>
        <w:footnoteReference w:id="1"/>
      </w:r>
      <w:r w:rsidR="005914F3" w:rsidRPr="00B266B9">
        <w:rPr>
          <w:rFonts w:ascii="Myriad Pro" w:hAnsi="Myriad Pro"/>
        </w:rPr>
        <w:t xml:space="preserve"> </w:t>
      </w:r>
      <w:r w:rsidR="00CC17B9" w:rsidRPr="00B266B9">
        <w:rPr>
          <w:rFonts w:ascii="Myriad Pro" w:hAnsi="Myriad Pro"/>
        </w:rPr>
        <w:t xml:space="preserve"> toetsen die op alle basisscholen worden afgenomen. De </w:t>
      </w:r>
      <w:r w:rsidR="00737175">
        <w:rPr>
          <w:rFonts w:ascii="Myriad Pro" w:hAnsi="Myriad Pro"/>
        </w:rPr>
        <w:t>midden</w:t>
      </w:r>
      <w:r w:rsidR="00737175" w:rsidRPr="00B266B9">
        <w:rPr>
          <w:rFonts w:ascii="Myriad Pro" w:hAnsi="Myriad Pro"/>
        </w:rPr>
        <w:t>toetsen</w:t>
      </w:r>
      <w:r w:rsidR="00CC17B9" w:rsidRPr="00B266B9">
        <w:rPr>
          <w:rFonts w:ascii="Myriad Pro" w:hAnsi="Myriad Pro"/>
        </w:rPr>
        <w:t xml:space="preserve"> van </w:t>
      </w:r>
      <w:r w:rsidR="000F1312" w:rsidRPr="00B266B9">
        <w:rPr>
          <w:rFonts w:ascii="Myriad Pro" w:hAnsi="Myriad Pro"/>
        </w:rPr>
        <w:t>b</w:t>
      </w:r>
      <w:r w:rsidR="00CC17B9" w:rsidRPr="00B266B9">
        <w:rPr>
          <w:rFonts w:ascii="Myriad Pro" w:hAnsi="Myriad Pro"/>
        </w:rPr>
        <w:t xml:space="preserve">egrijpend lezen, </w:t>
      </w:r>
      <w:r w:rsidR="000F1312" w:rsidRPr="00B266B9">
        <w:rPr>
          <w:rFonts w:ascii="Myriad Pro" w:hAnsi="Myriad Pro"/>
        </w:rPr>
        <w:t>r</w:t>
      </w:r>
      <w:r w:rsidR="00CC17B9" w:rsidRPr="00B266B9">
        <w:rPr>
          <w:rFonts w:ascii="Myriad Pro" w:hAnsi="Myriad Pro"/>
        </w:rPr>
        <w:t xml:space="preserve">ekenen-wiskunde en </w:t>
      </w:r>
      <w:r w:rsidR="00FD6765" w:rsidRPr="00B266B9">
        <w:rPr>
          <w:rFonts w:ascii="Myriad Pro" w:hAnsi="Myriad Pro"/>
        </w:rPr>
        <w:t xml:space="preserve">de </w:t>
      </w:r>
      <w:r w:rsidRPr="00B266B9">
        <w:rPr>
          <w:rFonts w:ascii="Myriad Pro" w:hAnsi="Myriad Pro"/>
        </w:rPr>
        <w:t xml:space="preserve">toetsen van </w:t>
      </w:r>
      <w:r w:rsidR="00194481" w:rsidRPr="00B266B9">
        <w:rPr>
          <w:rFonts w:ascii="Myriad Pro" w:hAnsi="Myriad Pro"/>
        </w:rPr>
        <w:t>studievaardigheden uit</w:t>
      </w:r>
      <w:r w:rsidR="00CC17B9" w:rsidRPr="00B266B9">
        <w:rPr>
          <w:rFonts w:ascii="Myriad Pro" w:hAnsi="Myriad Pro"/>
        </w:rPr>
        <w:t xml:space="preserve"> groep 6, 7 en 8 staan daarbij centraal.</w:t>
      </w:r>
      <w:r w:rsidR="002B5DC1" w:rsidRPr="00B266B9">
        <w:rPr>
          <w:rFonts w:ascii="Myriad Pro" w:hAnsi="Myriad Pro"/>
        </w:rPr>
        <w:t xml:space="preserve"> </w:t>
      </w:r>
    </w:p>
    <w:p w14:paraId="614C89CC" w14:textId="77777777" w:rsidR="00DE2D90" w:rsidRDefault="00FD6765" w:rsidP="009D76E5">
      <w:pPr>
        <w:jc w:val="both"/>
        <w:rPr>
          <w:rFonts w:ascii="Myriad Pro" w:hAnsi="Myriad Pro"/>
        </w:rPr>
      </w:pPr>
      <w:r w:rsidRPr="00B266B9">
        <w:rPr>
          <w:rFonts w:ascii="Myriad Pro" w:hAnsi="Myriad Pro"/>
          <w:vertAlign w:val="superscript"/>
        </w:rPr>
        <w:lastRenderedPageBreak/>
        <w:t xml:space="preserve"> </w:t>
      </w:r>
      <w:r w:rsidRPr="00B266B9">
        <w:rPr>
          <w:rFonts w:ascii="Myriad Pro" w:hAnsi="Myriad Pro"/>
        </w:rPr>
        <w:t>Van studievaardigheid zijn er alleen eindtoetsen voor groep 6 en 7. Voor groep 8 is er een toets die als B- en als M toets kan worden afgenomen.</w:t>
      </w:r>
    </w:p>
    <w:p w14:paraId="504F4328" w14:textId="77777777" w:rsidR="00E72941" w:rsidRDefault="00E72941" w:rsidP="009D76E5">
      <w:pPr>
        <w:jc w:val="both"/>
        <w:rPr>
          <w:rFonts w:ascii="Myriad Pro" w:hAnsi="Myriad Pro"/>
        </w:rPr>
      </w:pPr>
    </w:p>
    <w:p w14:paraId="0BD02C87" w14:textId="77777777" w:rsidR="009F30B0" w:rsidRPr="00B266B9" w:rsidRDefault="009F30B0" w:rsidP="009D76E5">
      <w:pPr>
        <w:jc w:val="both"/>
        <w:rPr>
          <w:rFonts w:ascii="Myriad Pro" w:hAnsi="Myriad Pro"/>
        </w:rPr>
      </w:pPr>
      <w:r w:rsidRPr="00B266B9">
        <w:rPr>
          <w:rFonts w:ascii="Myriad Pro" w:hAnsi="Myriad Pro"/>
        </w:rPr>
        <w:t xml:space="preserve"> In schema:</w:t>
      </w:r>
    </w:p>
    <w:tbl>
      <w:tblPr>
        <w:tblStyle w:val="Tabelraster"/>
        <w:tblW w:w="0" w:type="auto"/>
        <w:jc w:val="center"/>
        <w:tblLook w:val="04A0" w:firstRow="1" w:lastRow="0" w:firstColumn="1" w:lastColumn="0" w:noHBand="0" w:noVBand="1"/>
      </w:tblPr>
      <w:tblGrid>
        <w:gridCol w:w="1276"/>
        <w:gridCol w:w="1170"/>
        <w:gridCol w:w="1354"/>
      </w:tblGrid>
      <w:tr w:rsidR="009F30B0" w:rsidRPr="00B266B9" w14:paraId="4245A582" w14:textId="77777777" w:rsidTr="009F30B0">
        <w:trPr>
          <w:jc w:val="center"/>
        </w:trPr>
        <w:tc>
          <w:tcPr>
            <w:tcW w:w="1276" w:type="dxa"/>
          </w:tcPr>
          <w:p w14:paraId="4C48E619" w14:textId="77777777" w:rsidR="009F30B0" w:rsidRPr="00B266B9" w:rsidRDefault="009F30B0" w:rsidP="00DE2D90">
            <w:pPr>
              <w:jc w:val="center"/>
              <w:rPr>
                <w:rFonts w:ascii="Myriad Pro" w:hAnsi="Myriad Pro"/>
              </w:rPr>
            </w:pPr>
            <w:r w:rsidRPr="00B266B9">
              <w:rPr>
                <w:rFonts w:ascii="Myriad Pro" w:hAnsi="Myriad Pro"/>
              </w:rPr>
              <w:t>Begrijpend lezen</w:t>
            </w:r>
          </w:p>
        </w:tc>
        <w:tc>
          <w:tcPr>
            <w:tcW w:w="1134" w:type="dxa"/>
          </w:tcPr>
          <w:p w14:paraId="23B0299F" w14:textId="77777777" w:rsidR="009F30B0" w:rsidRPr="00B266B9" w:rsidRDefault="009F30B0" w:rsidP="00DE2D90">
            <w:pPr>
              <w:jc w:val="center"/>
              <w:rPr>
                <w:rFonts w:ascii="Myriad Pro" w:hAnsi="Myriad Pro"/>
              </w:rPr>
            </w:pPr>
            <w:r w:rsidRPr="00B266B9">
              <w:rPr>
                <w:rFonts w:ascii="Myriad Pro" w:hAnsi="Myriad Pro"/>
              </w:rPr>
              <w:t>Rekenen-wiskunde</w:t>
            </w:r>
          </w:p>
        </w:tc>
        <w:tc>
          <w:tcPr>
            <w:tcW w:w="1313" w:type="dxa"/>
          </w:tcPr>
          <w:p w14:paraId="383978C0" w14:textId="77777777" w:rsidR="009F30B0" w:rsidRPr="00B266B9" w:rsidRDefault="009F30B0" w:rsidP="00DE2D90">
            <w:pPr>
              <w:jc w:val="center"/>
              <w:rPr>
                <w:rFonts w:ascii="Myriad Pro" w:hAnsi="Myriad Pro"/>
              </w:rPr>
            </w:pPr>
            <w:r w:rsidRPr="00B266B9">
              <w:rPr>
                <w:rFonts w:ascii="Myriad Pro" w:hAnsi="Myriad Pro"/>
              </w:rPr>
              <w:t>Studie-</w:t>
            </w:r>
          </w:p>
          <w:p w14:paraId="0FDA3C3D" w14:textId="77777777" w:rsidR="009F30B0" w:rsidRPr="00B266B9" w:rsidRDefault="009F30B0" w:rsidP="00DE2D90">
            <w:pPr>
              <w:jc w:val="center"/>
              <w:rPr>
                <w:rFonts w:ascii="Myriad Pro" w:hAnsi="Myriad Pro"/>
              </w:rPr>
            </w:pPr>
            <w:r w:rsidRPr="00B266B9">
              <w:rPr>
                <w:rFonts w:ascii="Myriad Pro" w:hAnsi="Myriad Pro"/>
              </w:rPr>
              <w:t>vaardigheid</w:t>
            </w:r>
          </w:p>
        </w:tc>
      </w:tr>
      <w:tr w:rsidR="009F30B0" w:rsidRPr="00B266B9" w14:paraId="739A83FE" w14:textId="77777777" w:rsidTr="009F30B0">
        <w:trPr>
          <w:jc w:val="center"/>
        </w:trPr>
        <w:tc>
          <w:tcPr>
            <w:tcW w:w="1276" w:type="dxa"/>
          </w:tcPr>
          <w:p w14:paraId="04EB52A8" w14:textId="77777777" w:rsidR="009F30B0" w:rsidRPr="00B266B9" w:rsidRDefault="009F30B0" w:rsidP="00DE2D90">
            <w:pPr>
              <w:jc w:val="center"/>
              <w:rPr>
                <w:rFonts w:ascii="Myriad Pro" w:hAnsi="Myriad Pro"/>
              </w:rPr>
            </w:pPr>
            <w:r w:rsidRPr="00B266B9">
              <w:rPr>
                <w:rFonts w:ascii="Myriad Pro" w:hAnsi="Myriad Pro"/>
              </w:rPr>
              <w:t>M6</w:t>
            </w:r>
          </w:p>
        </w:tc>
        <w:tc>
          <w:tcPr>
            <w:tcW w:w="1134" w:type="dxa"/>
          </w:tcPr>
          <w:p w14:paraId="52CEB61F" w14:textId="77777777" w:rsidR="009F30B0" w:rsidRPr="00B266B9" w:rsidRDefault="009F30B0" w:rsidP="00DE2D90">
            <w:pPr>
              <w:jc w:val="center"/>
              <w:rPr>
                <w:rFonts w:ascii="Myriad Pro" w:hAnsi="Myriad Pro"/>
              </w:rPr>
            </w:pPr>
            <w:r w:rsidRPr="00B266B9">
              <w:rPr>
                <w:rFonts w:ascii="Myriad Pro" w:hAnsi="Myriad Pro"/>
              </w:rPr>
              <w:t>M6</w:t>
            </w:r>
          </w:p>
        </w:tc>
        <w:tc>
          <w:tcPr>
            <w:tcW w:w="1313" w:type="dxa"/>
          </w:tcPr>
          <w:p w14:paraId="5F2D9ADA" w14:textId="77777777" w:rsidR="009F30B0" w:rsidRPr="00B266B9" w:rsidRDefault="009F30B0" w:rsidP="00DE2D90">
            <w:pPr>
              <w:jc w:val="center"/>
              <w:rPr>
                <w:rFonts w:ascii="Myriad Pro" w:hAnsi="Myriad Pro"/>
              </w:rPr>
            </w:pPr>
            <w:r w:rsidRPr="00B266B9">
              <w:rPr>
                <w:rFonts w:ascii="Myriad Pro" w:hAnsi="Myriad Pro"/>
              </w:rPr>
              <w:t>E6</w:t>
            </w:r>
          </w:p>
        </w:tc>
      </w:tr>
      <w:tr w:rsidR="009F30B0" w:rsidRPr="00B266B9" w14:paraId="4DEC10C6" w14:textId="77777777" w:rsidTr="009F30B0">
        <w:trPr>
          <w:jc w:val="center"/>
        </w:trPr>
        <w:tc>
          <w:tcPr>
            <w:tcW w:w="1276" w:type="dxa"/>
          </w:tcPr>
          <w:p w14:paraId="09C6AF92" w14:textId="77777777" w:rsidR="009F30B0" w:rsidRPr="00B266B9" w:rsidRDefault="009F30B0" w:rsidP="00DE2D90">
            <w:pPr>
              <w:jc w:val="center"/>
              <w:rPr>
                <w:rFonts w:ascii="Myriad Pro" w:hAnsi="Myriad Pro"/>
              </w:rPr>
            </w:pPr>
            <w:r w:rsidRPr="00B266B9">
              <w:rPr>
                <w:rFonts w:ascii="Myriad Pro" w:hAnsi="Myriad Pro"/>
              </w:rPr>
              <w:t>M7</w:t>
            </w:r>
          </w:p>
        </w:tc>
        <w:tc>
          <w:tcPr>
            <w:tcW w:w="1134" w:type="dxa"/>
          </w:tcPr>
          <w:p w14:paraId="264A371A" w14:textId="77777777" w:rsidR="009F30B0" w:rsidRPr="00B266B9" w:rsidRDefault="009F30B0" w:rsidP="00DE2D90">
            <w:pPr>
              <w:jc w:val="center"/>
              <w:rPr>
                <w:rFonts w:ascii="Myriad Pro" w:hAnsi="Myriad Pro"/>
              </w:rPr>
            </w:pPr>
            <w:r w:rsidRPr="00B266B9">
              <w:rPr>
                <w:rFonts w:ascii="Myriad Pro" w:hAnsi="Myriad Pro"/>
              </w:rPr>
              <w:t>M7</w:t>
            </w:r>
          </w:p>
        </w:tc>
        <w:tc>
          <w:tcPr>
            <w:tcW w:w="1313" w:type="dxa"/>
          </w:tcPr>
          <w:p w14:paraId="0830A9BB" w14:textId="77777777" w:rsidR="009F30B0" w:rsidRPr="00B266B9" w:rsidRDefault="009F30B0" w:rsidP="00DE2D90">
            <w:pPr>
              <w:jc w:val="center"/>
              <w:rPr>
                <w:rFonts w:ascii="Myriad Pro" w:hAnsi="Myriad Pro"/>
              </w:rPr>
            </w:pPr>
            <w:r w:rsidRPr="00B266B9">
              <w:rPr>
                <w:rFonts w:ascii="Myriad Pro" w:hAnsi="Myriad Pro"/>
              </w:rPr>
              <w:t>E7</w:t>
            </w:r>
          </w:p>
        </w:tc>
      </w:tr>
      <w:tr w:rsidR="009F30B0" w:rsidRPr="00B266B9" w14:paraId="619F2422" w14:textId="77777777" w:rsidTr="009F30B0">
        <w:trPr>
          <w:jc w:val="center"/>
        </w:trPr>
        <w:tc>
          <w:tcPr>
            <w:tcW w:w="1276" w:type="dxa"/>
          </w:tcPr>
          <w:p w14:paraId="744C4B5A" w14:textId="77777777" w:rsidR="009F30B0" w:rsidRPr="00B266B9" w:rsidRDefault="009F30B0" w:rsidP="00DE2D90">
            <w:pPr>
              <w:jc w:val="center"/>
              <w:rPr>
                <w:rFonts w:ascii="Myriad Pro" w:hAnsi="Myriad Pro"/>
              </w:rPr>
            </w:pPr>
            <w:r w:rsidRPr="00B266B9">
              <w:rPr>
                <w:rFonts w:ascii="Myriad Pro" w:hAnsi="Myriad Pro"/>
              </w:rPr>
              <w:t>M8</w:t>
            </w:r>
          </w:p>
        </w:tc>
        <w:tc>
          <w:tcPr>
            <w:tcW w:w="1134" w:type="dxa"/>
          </w:tcPr>
          <w:p w14:paraId="2DF3AA37" w14:textId="77777777" w:rsidR="009F30B0" w:rsidRPr="00B266B9" w:rsidRDefault="009F30B0" w:rsidP="00DE2D90">
            <w:pPr>
              <w:jc w:val="center"/>
              <w:rPr>
                <w:rFonts w:ascii="Myriad Pro" w:hAnsi="Myriad Pro"/>
              </w:rPr>
            </w:pPr>
            <w:r w:rsidRPr="00B266B9">
              <w:rPr>
                <w:rFonts w:ascii="Myriad Pro" w:hAnsi="Myriad Pro"/>
              </w:rPr>
              <w:t>M8</w:t>
            </w:r>
          </w:p>
        </w:tc>
        <w:tc>
          <w:tcPr>
            <w:tcW w:w="1313" w:type="dxa"/>
          </w:tcPr>
          <w:p w14:paraId="77D5D6D2" w14:textId="77777777" w:rsidR="009F30B0" w:rsidRPr="00B266B9" w:rsidRDefault="00FD6765" w:rsidP="00DE2D90">
            <w:pPr>
              <w:jc w:val="center"/>
              <w:rPr>
                <w:rFonts w:ascii="Myriad Pro" w:hAnsi="Myriad Pro"/>
              </w:rPr>
            </w:pPr>
            <w:r w:rsidRPr="00B266B9">
              <w:rPr>
                <w:rFonts w:ascii="Myriad Pro" w:hAnsi="Myriad Pro"/>
              </w:rPr>
              <w:t>B8/M8</w:t>
            </w:r>
          </w:p>
        </w:tc>
      </w:tr>
    </w:tbl>
    <w:p w14:paraId="313A1148" w14:textId="77777777" w:rsidR="00142D37" w:rsidRPr="00B266B9" w:rsidRDefault="00142D37" w:rsidP="009D76E5">
      <w:pPr>
        <w:jc w:val="both"/>
        <w:rPr>
          <w:rFonts w:ascii="Myriad Pro" w:hAnsi="Myriad Pro"/>
        </w:rPr>
      </w:pPr>
    </w:p>
    <w:p w14:paraId="1BB5C456" w14:textId="77777777" w:rsidR="009F30B0" w:rsidRPr="00B266B9" w:rsidRDefault="009F30B0" w:rsidP="009D76E5">
      <w:pPr>
        <w:jc w:val="both"/>
        <w:rPr>
          <w:rFonts w:ascii="Myriad Pro" w:hAnsi="Myriad Pro"/>
        </w:rPr>
      </w:pPr>
      <w:r w:rsidRPr="00B266B9">
        <w:rPr>
          <w:rFonts w:ascii="Myriad Pro" w:hAnsi="Myriad Pro"/>
        </w:rPr>
        <w:t xml:space="preserve">Deze toetsen worden </w:t>
      </w:r>
      <w:r w:rsidR="00FD6765" w:rsidRPr="00B266B9">
        <w:rPr>
          <w:rFonts w:ascii="Myriad Pro" w:hAnsi="Myriad Pro"/>
        </w:rPr>
        <w:t xml:space="preserve">verderop </w:t>
      </w:r>
      <w:r w:rsidRPr="00B266B9">
        <w:rPr>
          <w:rFonts w:ascii="Myriad Pro" w:hAnsi="Myriad Pro"/>
        </w:rPr>
        <w:t>in deze notitie aangeduid als ‘profieltoetsen’.</w:t>
      </w:r>
    </w:p>
    <w:p w14:paraId="2739CE2B" w14:textId="77777777" w:rsidR="000F1312" w:rsidRPr="00B266B9" w:rsidRDefault="000F1312" w:rsidP="009D76E5">
      <w:pPr>
        <w:jc w:val="both"/>
        <w:rPr>
          <w:rFonts w:ascii="Myriad Pro" w:hAnsi="Myriad Pro"/>
        </w:rPr>
      </w:pPr>
    </w:p>
    <w:p w14:paraId="6FA70090" w14:textId="77777777" w:rsidR="007816B8" w:rsidRPr="00B266B9" w:rsidRDefault="007E6615" w:rsidP="009D76E5">
      <w:pPr>
        <w:jc w:val="both"/>
        <w:rPr>
          <w:rFonts w:ascii="Myriad Pro" w:hAnsi="Myriad Pro"/>
        </w:rPr>
      </w:pPr>
      <w:r w:rsidRPr="00B266B9">
        <w:rPr>
          <w:rFonts w:ascii="Myriad Pro" w:hAnsi="Myriad Pro"/>
        </w:rPr>
        <w:t xml:space="preserve">Bij elk </w:t>
      </w:r>
      <w:r w:rsidR="000F1312" w:rsidRPr="00B266B9">
        <w:rPr>
          <w:rFonts w:ascii="Myriad Pro" w:hAnsi="Myriad Pro"/>
        </w:rPr>
        <w:t>onderwijs</w:t>
      </w:r>
      <w:r w:rsidRPr="00B266B9">
        <w:rPr>
          <w:rFonts w:ascii="Myriad Pro" w:hAnsi="Myriad Pro"/>
        </w:rPr>
        <w:t xml:space="preserve">niveau </w:t>
      </w:r>
      <w:r w:rsidR="000F1312" w:rsidRPr="00B266B9">
        <w:rPr>
          <w:rFonts w:ascii="Myriad Pro" w:hAnsi="Myriad Pro"/>
        </w:rPr>
        <w:t xml:space="preserve">dat in het voortgezet onderwijs wordt aangeboden </w:t>
      </w:r>
      <w:r w:rsidRPr="00B266B9">
        <w:rPr>
          <w:rFonts w:ascii="Myriad Pro" w:hAnsi="Myriad Pro"/>
        </w:rPr>
        <w:t>onderscheiden we drie profielen:</w:t>
      </w:r>
    </w:p>
    <w:p w14:paraId="74CD964F" w14:textId="77777777" w:rsidR="004E553B" w:rsidRPr="00B266B9" w:rsidRDefault="004E553B" w:rsidP="009D76E5">
      <w:pPr>
        <w:pStyle w:val="Lijstalinea"/>
        <w:numPr>
          <w:ilvl w:val="0"/>
          <w:numId w:val="5"/>
        </w:numPr>
        <w:jc w:val="both"/>
        <w:rPr>
          <w:rFonts w:ascii="Myriad Pro" w:hAnsi="Myriad Pro"/>
          <w:b/>
        </w:rPr>
      </w:pPr>
      <w:r w:rsidRPr="00B266B9">
        <w:rPr>
          <w:rFonts w:ascii="Myriad Pro" w:hAnsi="Myriad Pro"/>
          <w:b/>
        </w:rPr>
        <w:t>Basisprofiel:</w:t>
      </w:r>
    </w:p>
    <w:p w14:paraId="0E0C5A99" w14:textId="77777777" w:rsidR="004E553B" w:rsidRPr="00B266B9" w:rsidRDefault="00194481" w:rsidP="009D76E5">
      <w:pPr>
        <w:ind w:left="360"/>
        <w:jc w:val="both"/>
        <w:rPr>
          <w:rFonts w:ascii="Myriad Pro" w:hAnsi="Myriad Pro"/>
        </w:rPr>
      </w:pPr>
      <w:r w:rsidRPr="00B266B9">
        <w:rPr>
          <w:rFonts w:ascii="Myriad Pro" w:hAnsi="Myriad Pro"/>
        </w:rPr>
        <w:t>Van leerlingen</w:t>
      </w:r>
      <w:r w:rsidR="004E553B" w:rsidRPr="00B266B9">
        <w:rPr>
          <w:rFonts w:ascii="Myriad Pro" w:hAnsi="Myriad Pro"/>
        </w:rPr>
        <w:t xml:space="preserve"> met </w:t>
      </w:r>
      <w:r w:rsidR="007816B8" w:rsidRPr="00B266B9">
        <w:rPr>
          <w:rFonts w:ascii="Myriad Pro" w:hAnsi="Myriad Pro"/>
        </w:rPr>
        <w:t>toetsresultaten</w:t>
      </w:r>
      <w:r w:rsidR="004E553B" w:rsidRPr="00B266B9">
        <w:rPr>
          <w:rFonts w:ascii="Myriad Pro" w:hAnsi="Myriad Pro"/>
        </w:rPr>
        <w:t xml:space="preserve"> volgens het basisprofiel </w:t>
      </w:r>
      <w:r w:rsidR="00D00973" w:rsidRPr="00B266B9">
        <w:rPr>
          <w:rFonts w:ascii="Myriad Pro" w:hAnsi="Myriad Pro"/>
        </w:rPr>
        <w:t xml:space="preserve">verwachten wij </w:t>
      </w:r>
      <w:r w:rsidR="004E553B" w:rsidRPr="00B266B9">
        <w:rPr>
          <w:rFonts w:ascii="Myriad Pro" w:hAnsi="Myriad Pro"/>
        </w:rPr>
        <w:t xml:space="preserve">dat die zonder meer </w:t>
      </w:r>
      <w:r w:rsidR="007816B8" w:rsidRPr="00B266B9">
        <w:rPr>
          <w:rFonts w:ascii="Myriad Pro" w:hAnsi="Myriad Pro"/>
        </w:rPr>
        <w:t>succesvol kunnen</w:t>
      </w:r>
      <w:r w:rsidR="004E553B" w:rsidRPr="00B266B9">
        <w:rPr>
          <w:rFonts w:ascii="Myriad Pro" w:hAnsi="Myriad Pro"/>
        </w:rPr>
        <w:t xml:space="preserve"> zijn op het geadviseerde niveau.</w:t>
      </w:r>
    </w:p>
    <w:p w14:paraId="0AFC69D7" w14:textId="77777777" w:rsidR="004E553B" w:rsidRPr="00B266B9" w:rsidRDefault="004E553B" w:rsidP="009D76E5">
      <w:pPr>
        <w:jc w:val="both"/>
        <w:rPr>
          <w:rFonts w:ascii="Myriad Pro" w:hAnsi="Myriad Pro"/>
        </w:rPr>
      </w:pPr>
    </w:p>
    <w:p w14:paraId="107510CF" w14:textId="77777777" w:rsidR="004E553B" w:rsidRPr="00B266B9" w:rsidRDefault="004E553B" w:rsidP="009D76E5">
      <w:pPr>
        <w:pStyle w:val="Lijstalinea"/>
        <w:numPr>
          <w:ilvl w:val="0"/>
          <w:numId w:val="5"/>
        </w:numPr>
        <w:jc w:val="both"/>
        <w:rPr>
          <w:rFonts w:ascii="Myriad Pro" w:hAnsi="Myriad Pro"/>
          <w:b/>
        </w:rPr>
      </w:pPr>
      <w:r w:rsidRPr="00B266B9">
        <w:rPr>
          <w:rFonts w:ascii="Myriad Pro" w:hAnsi="Myriad Pro"/>
          <w:b/>
        </w:rPr>
        <w:t>Bespreekprofiel:</w:t>
      </w:r>
    </w:p>
    <w:p w14:paraId="76129569" w14:textId="77777777" w:rsidR="004E553B" w:rsidRPr="00252ECA" w:rsidRDefault="004E553B" w:rsidP="009D76E5">
      <w:pPr>
        <w:ind w:left="360"/>
        <w:jc w:val="both"/>
        <w:rPr>
          <w:rFonts w:ascii="Myriad Pro" w:hAnsi="Myriad Pro"/>
        </w:rPr>
      </w:pPr>
      <w:r w:rsidRPr="00252ECA">
        <w:rPr>
          <w:rFonts w:ascii="Myriad Pro" w:hAnsi="Myriad Pro"/>
        </w:rPr>
        <w:t xml:space="preserve">Leerlingen </w:t>
      </w:r>
      <w:r w:rsidR="00737175" w:rsidRPr="00252ECA">
        <w:rPr>
          <w:rFonts w:ascii="Myriad Pro" w:hAnsi="Myriad Pro"/>
        </w:rPr>
        <w:t>die voldoen aan de beschrijvingen van het bespreekprofiel kunnen tot het bijbehorende niveau</w:t>
      </w:r>
      <w:r w:rsidR="00082E5E" w:rsidRPr="00252ECA">
        <w:rPr>
          <w:rFonts w:ascii="Myriad Pro" w:hAnsi="Myriad Pro"/>
        </w:rPr>
        <w:t xml:space="preserve"> geplaatst</w:t>
      </w:r>
      <w:r w:rsidR="00737175" w:rsidRPr="00252ECA">
        <w:rPr>
          <w:rFonts w:ascii="Myriad Pro" w:hAnsi="Myriad Pro"/>
        </w:rPr>
        <w:t xml:space="preserve"> worden</w:t>
      </w:r>
      <w:r w:rsidR="00082E5E" w:rsidRPr="00252ECA">
        <w:rPr>
          <w:rFonts w:ascii="Myriad Pro" w:hAnsi="Myriad Pro"/>
        </w:rPr>
        <w:t>. Dit</w:t>
      </w:r>
      <w:r w:rsidR="00737175" w:rsidRPr="00252ECA">
        <w:rPr>
          <w:rFonts w:ascii="Myriad Pro" w:hAnsi="Myriad Pro"/>
        </w:rPr>
        <w:t xml:space="preserve"> </w:t>
      </w:r>
      <w:r w:rsidR="00082E5E" w:rsidRPr="00252ECA">
        <w:rPr>
          <w:rFonts w:ascii="Myriad Pro" w:hAnsi="Myriad Pro"/>
        </w:rPr>
        <w:t xml:space="preserve">wanneer de vaardigheden zoals werkhouding, motivatie, doorzettingsvermogen, huiswerkattitude enz. </w:t>
      </w:r>
      <w:r w:rsidR="00194481" w:rsidRPr="00252ECA">
        <w:rPr>
          <w:rFonts w:ascii="Myriad Pro" w:hAnsi="Myriad Pro"/>
        </w:rPr>
        <w:t>bovengemiddeld zijn</w:t>
      </w:r>
      <w:r w:rsidR="00082E5E" w:rsidRPr="00252ECA">
        <w:rPr>
          <w:rFonts w:ascii="Myriad Pro" w:hAnsi="Myriad Pro"/>
        </w:rPr>
        <w:t xml:space="preserve">.  </w:t>
      </w:r>
    </w:p>
    <w:p w14:paraId="41FAD089" w14:textId="77777777" w:rsidR="00045184" w:rsidRPr="00B266B9" w:rsidRDefault="00045184" w:rsidP="009D76E5">
      <w:pPr>
        <w:jc w:val="both"/>
        <w:rPr>
          <w:rFonts w:ascii="Myriad Pro" w:hAnsi="Myriad Pro"/>
        </w:rPr>
      </w:pPr>
    </w:p>
    <w:p w14:paraId="4E1EE71E" w14:textId="77777777" w:rsidR="00045184" w:rsidRPr="00B266B9" w:rsidRDefault="00045184" w:rsidP="009D76E5">
      <w:pPr>
        <w:pStyle w:val="Lijstalinea"/>
        <w:numPr>
          <w:ilvl w:val="0"/>
          <w:numId w:val="5"/>
        </w:numPr>
        <w:jc w:val="both"/>
        <w:rPr>
          <w:rFonts w:ascii="Myriad Pro" w:hAnsi="Myriad Pro"/>
          <w:b/>
        </w:rPr>
      </w:pPr>
      <w:r w:rsidRPr="00B266B9">
        <w:rPr>
          <w:rFonts w:ascii="Myriad Pro" w:hAnsi="Myriad Pro"/>
          <w:b/>
        </w:rPr>
        <w:t>Disharmonisch profiel:</w:t>
      </w:r>
    </w:p>
    <w:p w14:paraId="12955174" w14:textId="77777777" w:rsidR="00A535C8" w:rsidRPr="00B266B9" w:rsidRDefault="00045184" w:rsidP="009D76E5">
      <w:pPr>
        <w:ind w:left="360"/>
        <w:jc w:val="both"/>
        <w:rPr>
          <w:rFonts w:ascii="Myriad Pro" w:hAnsi="Myriad Pro"/>
        </w:rPr>
      </w:pPr>
      <w:r w:rsidRPr="00B266B9">
        <w:rPr>
          <w:rFonts w:ascii="Myriad Pro" w:hAnsi="Myriad Pro"/>
        </w:rPr>
        <w:t>Leerlingen met een disharmonisch</w:t>
      </w:r>
      <w:r w:rsidR="002B5DC1" w:rsidRPr="00B266B9">
        <w:rPr>
          <w:rFonts w:ascii="Myriad Pro" w:hAnsi="Myriad Pro"/>
        </w:rPr>
        <w:t xml:space="preserve"> profiel</w:t>
      </w:r>
      <w:r w:rsidRPr="00B266B9">
        <w:rPr>
          <w:rFonts w:ascii="Myriad Pro" w:hAnsi="Myriad Pro"/>
        </w:rPr>
        <w:t xml:space="preserve"> </w:t>
      </w:r>
      <w:r w:rsidR="008E6461" w:rsidRPr="00B266B9">
        <w:rPr>
          <w:rFonts w:ascii="Myriad Pro" w:hAnsi="Myriad Pro"/>
        </w:rPr>
        <w:t xml:space="preserve">lijken in eerste instantie niet voor het geadviseerde niveau in aanmerking te komen. De oorzaak hiervoor kan worden gevonden in een </w:t>
      </w:r>
      <w:r w:rsidR="00194481" w:rsidRPr="00B266B9">
        <w:rPr>
          <w:rFonts w:ascii="Myriad Pro" w:hAnsi="Myriad Pro"/>
        </w:rPr>
        <w:t>gediagnosticeerde leerstoornis</w:t>
      </w:r>
      <w:r w:rsidR="008E6461" w:rsidRPr="00B266B9">
        <w:rPr>
          <w:rFonts w:ascii="Myriad Pro" w:hAnsi="Myriad Pro"/>
        </w:rPr>
        <w:t xml:space="preserve"> of een diagnose op sociaal-emotioneel gebied. </w:t>
      </w:r>
      <w:r w:rsidR="00DE2D90" w:rsidRPr="00B266B9">
        <w:rPr>
          <w:rFonts w:ascii="Myriad Pro" w:hAnsi="Myriad Pro"/>
        </w:rPr>
        <w:t xml:space="preserve"> </w:t>
      </w:r>
      <w:r w:rsidR="008E6461" w:rsidRPr="00B266B9">
        <w:rPr>
          <w:rFonts w:ascii="Myriad Pro" w:hAnsi="Myriad Pro"/>
        </w:rPr>
        <w:t>Deze leerlingen laten bijvoorbeeld bij begrijpend lezen resultaten zien die passen bij het geadviseerde niveau, maar bij rekenen-wiskunde niet, of andersom.</w:t>
      </w:r>
    </w:p>
    <w:p w14:paraId="056283AB" w14:textId="7E3CF66D" w:rsidR="00A535C8" w:rsidRDefault="008E6461" w:rsidP="004171AA">
      <w:pPr>
        <w:ind w:left="360"/>
        <w:jc w:val="both"/>
        <w:rPr>
          <w:rFonts w:ascii="Myriad Pro" w:hAnsi="Myriad Pro"/>
        </w:rPr>
      </w:pPr>
      <w:r w:rsidRPr="00B266B9">
        <w:rPr>
          <w:rFonts w:ascii="Myriad Pro" w:hAnsi="Myriad Pro"/>
        </w:rPr>
        <w:t xml:space="preserve">Voor deze leerlingen levert het basisonderwijs een schriftelijke onderbouwing van het advies. </w:t>
      </w:r>
      <w:r w:rsidR="00082E5E">
        <w:rPr>
          <w:rFonts w:ascii="Myriad Pro" w:hAnsi="Myriad Pro"/>
        </w:rPr>
        <w:t xml:space="preserve">Bij de beslissing over </w:t>
      </w:r>
      <w:r w:rsidR="00082E5E" w:rsidRPr="00252ECA">
        <w:rPr>
          <w:rFonts w:ascii="Myriad Pro" w:hAnsi="Myriad Pro"/>
        </w:rPr>
        <w:t>toelating</w:t>
      </w:r>
      <w:r w:rsidRPr="00B266B9">
        <w:rPr>
          <w:rFonts w:ascii="Myriad Pro" w:hAnsi="Myriad Pro"/>
        </w:rPr>
        <w:t xml:space="preserve"> word</w:t>
      </w:r>
      <w:r w:rsidR="000F1312" w:rsidRPr="00B266B9">
        <w:rPr>
          <w:rFonts w:ascii="Myriad Pro" w:hAnsi="Myriad Pro"/>
        </w:rPr>
        <w:t>t</w:t>
      </w:r>
      <w:r w:rsidRPr="00B266B9">
        <w:rPr>
          <w:rFonts w:ascii="Myriad Pro" w:hAnsi="Myriad Pro"/>
        </w:rPr>
        <w:t xml:space="preserve"> de </w:t>
      </w:r>
      <w:r w:rsidR="000F1312" w:rsidRPr="00B266B9">
        <w:rPr>
          <w:rFonts w:ascii="Myriad Pro" w:hAnsi="Myriad Pro"/>
        </w:rPr>
        <w:t xml:space="preserve">zorgcoördinator </w:t>
      </w:r>
      <w:r w:rsidRPr="00B266B9">
        <w:rPr>
          <w:rFonts w:ascii="Myriad Pro" w:hAnsi="Myriad Pro"/>
        </w:rPr>
        <w:t xml:space="preserve">van de </w:t>
      </w:r>
      <w:r w:rsidR="008F7B3F" w:rsidRPr="00B266B9">
        <w:rPr>
          <w:rFonts w:ascii="Myriad Pro" w:hAnsi="Myriad Pro"/>
        </w:rPr>
        <w:t xml:space="preserve">beoogde </w:t>
      </w:r>
      <w:r w:rsidRPr="00B266B9">
        <w:rPr>
          <w:rFonts w:ascii="Myriad Pro" w:hAnsi="Myriad Pro"/>
        </w:rPr>
        <w:t xml:space="preserve">school </w:t>
      </w:r>
      <w:r w:rsidR="008F7B3F" w:rsidRPr="00B266B9">
        <w:rPr>
          <w:rFonts w:ascii="Myriad Pro" w:hAnsi="Myriad Pro"/>
        </w:rPr>
        <w:t xml:space="preserve">voor voortgezet onderwijs </w:t>
      </w:r>
      <w:r w:rsidRPr="00B266B9">
        <w:rPr>
          <w:rFonts w:ascii="Myriad Pro" w:hAnsi="Myriad Pro"/>
        </w:rPr>
        <w:t xml:space="preserve">geraadpleegd, om na te gaan of de school de benodigde </w:t>
      </w:r>
      <w:r w:rsidR="007D0AB7">
        <w:rPr>
          <w:rFonts w:ascii="Myriad Pro" w:hAnsi="Myriad Pro"/>
        </w:rPr>
        <w:t>ondersteuning</w:t>
      </w:r>
      <w:r w:rsidRPr="00B266B9">
        <w:rPr>
          <w:rFonts w:ascii="Myriad Pro" w:hAnsi="Myriad Pro"/>
        </w:rPr>
        <w:t xml:space="preserve"> kan bieden om de leerling met succes op het geadviseerde niveau te kunnen laten functioneren.</w:t>
      </w:r>
    </w:p>
    <w:p w14:paraId="2F61F743" w14:textId="77777777" w:rsidR="009F2A51" w:rsidRPr="00B266B9" w:rsidRDefault="009F2A51" w:rsidP="004171AA">
      <w:pPr>
        <w:ind w:left="360"/>
        <w:jc w:val="both"/>
        <w:rPr>
          <w:rFonts w:ascii="Myriad Pro" w:hAnsi="Myriad Pro"/>
        </w:rPr>
      </w:pPr>
    </w:p>
    <w:p w14:paraId="5C578B65" w14:textId="77777777" w:rsidR="008E6461" w:rsidRPr="00B266B9" w:rsidRDefault="00AB0EE5" w:rsidP="009D76E5">
      <w:pPr>
        <w:jc w:val="both"/>
        <w:rPr>
          <w:rFonts w:ascii="Myriad Pro" w:hAnsi="Myriad Pro"/>
        </w:rPr>
      </w:pPr>
      <w:r w:rsidRPr="00B266B9">
        <w:rPr>
          <w:rFonts w:ascii="Myriad Pro" w:hAnsi="Myriad Pro"/>
        </w:rPr>
        <w:t xml:space="preserve">Hieronder worden per </w:t>
      </w:r>
      <w:r w:rsidR="00615EC1" w:rsidRPr="00B266B9">
        <w:rPr>
          <w:rFonts w:ascii="Myriad Pro" w:hAnsi="Myriad Pro"/>
        </w:rPr>
        <w:t xml:space="preserve">geadviseerd </w:t>
      </w:r>
      <w:r w:rsidRPr="00B266B9">
        <w:rPr>
          <w:rFonts w:ascii="Myriad Pro" w:hAnsi="Myriad Pro"/>
        </w:rPr>
        <w:t>onderwijsniveau de plaatsingsrichtlijnen weergegeven</w:t>
      </w:r>
      <w:r w:rsidR="00C361E1" w:rsidRPr="00B266B9">
        <w:rPr>
          <w:rFonts w:ascii="Myriad Pro" w:hAnsi="Myriad Pro"/>
        </w:rPr>
        <w:t xml:space="preserve"> voor het basisprofiel en het bespreekprofiel. Het disharmonisch profiel wordt niet genoemd omdat het dan over maatwerk voor de betreffende leerling gaat.</w:t>
      </w:r>
    </w:p>
    <w:p w14:paraId="258B9B87" w14:textId="77777777" w:rsidR="00080937" w:rsidRDefault="00080937" w:rsidP="009D76E5">
      <w:pPr>
        <w:jc w:val="both"/>
        <w:rPr>
          <w:rFonts w:ascii="Myriad Pro" w:hAnsi="Myriad Pro"/>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5475"/>
      </w:tblGrid>
      <w:tr w:rsidR="00FF3791" w:rsidRPr="00B266B9" w14:paraId="3BCAABD7" w14:textId="77777777" w:rsidTr="00301EDA">
        <w:tc>
          <w:tcPr>
            <w:tcW w:w="2093" w:type="dxa"/>
          </w:tcPr>
          <w:p w14:paraId="77DA4ADA" w14:textId="24944F3A" w:rsidR="00A535C8" w:rsidRPr="00B266B9" w:rsidRDefault="00A535C8" w:rsidP="007D0AB7">
            <w:pPr>
              <w:jc w:val="both"/>
              <w:rPr>
                <w:rFonts w:ascii="Myriad Pro" w:hAnsi="Myriad Pro"/>
                <w:b/>
                <w:highlight w:val="yellow"/>
              </w:rPr>
            </w:pPr>
            <w:r w:rsidRPr="00B266B9">
              <w:rPr>
                <w:rFonts w:ascii="Myriad Pro" w:hAnsi="Myriad Pro"/>
                <w:b/>
              </w:rPr>
              <w:t xml:space="preserve">Advies </w:t>
            </w:r>
            <w:r w:rsidR="007D0AB7">
              <w:rPr>
                <w:rFonts w:ascii="Myriad Pro" w:hAnsi="Myriad Pro"/>
                <w:b/>
              </w:rPr>
              <w:t>vwo</w:t>
            </w:r>
          </w:p>
        </w:tc>
        <w:tc>
          <w:tcPr>
            <w:tcW w:w="5475" w:type="dxa"/>
          </w:tcPr>
          <w:p w14:paraId="0C7691F9" w14:textId="77777777" w:rsidR="00A535C8" w:rsidRPr="00B266B9" w:rsidRDefault="00A535C8" w:rsidP="009D76E5">
            <w:pPr>
              <w:jc w:val="both"/>
              <w:rPr>
                <w:rFonts w:ascii="Myriad Pro" w:hAnsi="Myriad Pro"/>
              </w:rPr>
            </w:pPr>
          </w:p>
        </w:tc>
      </w:tr>
      <w:tr w:rsidR="00FF3791" w:rsidRPr="00B266B9" w14:paraId="04151A7C" w14:textId="77777777" w:rsidTr="00301EDA">
        <w:tc>
          <w:tcPr>
            <w:tcW w:w="2093" w:type="dxa"/>
          </w:tcPr>
          <w:p w14:paraId="692F1B4A" w14:textId="77777777" w:rsidR="00A535C8" w:rsidRPr="00B266B9" w:rsidRDefault="00A535C8" w:rsidP="009D76E5">
            <w:pPr>
              <w:jc w:val="both"/>
              <w:rPr>
                <w:rFonts w:ascii="Myriad Pro" w:hAnsi="Myriad Pro"/>
                <w:highlight w:val="yellow"/>
              </w:rPr>
            </w:pPr>
          </w:p>
        </w:tc>
        <w:tc>
          <w:tcPr>
            <w:tcW w:w="5475" w:type="dxa"/>
          </w:tcPr>
          <w:p w14:paraId="4F36CAF6" w14:textId="77777777" w:rsidR="00A535C8" w:rsidRPr="00B266B9" w:rsidRDefault="00A535C8" w:rsidP="009D76E5">
            <w:pPr>
              <w:jc w:val="both"/>
              <w:rPr>
                <w:rFonts w:ascii="Myriad Pro" w:hAnsi="Myriad Pro"/>
              </w:rPr>
            </w:pPr>
          </w:p>
        </w:tc>
      </w:tr>
      <w:tr w:rsidR="00FF3791" w:rsidRPr="00B266B9" w14:paraId="1C80833E" w14:textId="77777777" w:rsidTr="00301EDA">
        <w:tc>
          <w:tcPr>
            <w:tcW w:w="2093" w:type="dxa"/>
          </w:tcPr>
          <w:p w14:paraId="38A5B5BA" w14:textId="77777777" w:rsidR="00A32845" w:rsidRPr="00B266B9" w:rsidRDefault="00A32845" w:rsidP="003F4CB8">
            <w:pPr>
              <w:jc w:val="both"/>
              <w:rPr>
                <w:rFonts w:ascii="Myriad Pro" w:hAnsi="Myriad Pro"/>
              </w:rPr>
            </w:pPr>
            <w:r w:rsidRPr="00B266B9">
              <w:rPr>
                <w:rFonts w:ascii="Myriad Pro" w:hAnsi="Myriad Pro"/>
              </w:rPr>
              <w:t>Basisprofiel</w:t>
            </w:r>
          </w:p>
        </w:tc>
        <w:tc>
          <w:tcPr>
            <w:tcW w:w="5475" w:type="dxa"/>
          </w:tcPr>
          <w:p w14:paraId="483980A1" w14:textId="77777777" w:rsidR="00A32845" w:rsidRPr="00B266B9" w:rsidRDefault="00A369CF" w:rsidP="003F4CB8">
            <w:pPr>
              <w:jc w:val="both"/>
              <w:rPr>
                <w:rFonts w:ascii="Myriad Pro" w:hAnsi="Myriad Pro"/>
              </w:rPr>
            </w:pPr>
            <w:r w:rsidRPr="00B266B9">
              <w:rPr>
                <w:rFonts w:ascii="Myriad Pro" w:hAnsi="Myriad Pro"/>
              </w:rPr>
              <w:t xml:space="preserve">De leerling heeft in groep 6 t/m 8 op </w:t>
            </w:r>
            <w:r w:rsidR="008F7B3F" w:rsidRPr="00B266B9">
              <w:rPr>
                <w:rFonts w:ascii="Myriad Pro" w:hAnsi="Myriad Pro"/>
              </w:rPr>
              <w:t xml:space="preserve">alle </w:t>
            </w:r>
            <w:r w:rsidR="009F30B0" w:rsidRPr="00B266B9">
              <w:rPr>
                <w:rFonts w:ascii="Myriad Pro" w:hAnsi="Myriad Pro"/>
              </w:rPr>
              <w:t>‘profiel</w:t>
            </w:r>
            <w:r w:rsidRPr="00B266B9">
              <w:rPr>
                <w:rFonts w:ascii="Myriad Pro" w:hAnsi="Myriad Pro"/>
              </w:rPr>
              <w:t>toetsen</w:t>
            </w:r>
            <w:r w:rsidR="009F30B0" w:rsidRPr="00B266B9">
              <w:rPr>
                <w:rFonts w:ascii="Myriad Pro" w:hAnsi="Myriad Pro"/>
              </w:rPr>
              <w:t>’</w:t>
            </w:r>
            <w:r w:rsidRPr="00B266B9">
              <w:rPr>
                <w:rFonts w:ascii="Myriad Pro" w:hAnsi="Myriad Pro"/>
              </w:rPr>
              <w:t xml:space="preserve"> van het leerlingvolgsysteem resultaten behaald op niveau I. </w:t>
            </w:r>
            <w:r w:rsidR="00A32845" w:rsidRPr="00B266B9">
              <w:rPr>
                <w:rFonts w:ascii="Myriad Pro" w:hAnsi="Myriad Pro"/>
              </w:rPr>
              <w:t xml:space="preserve">Voor begrijpend lezen </w:t>
            </w:r>
            <w:r w:rsidRPr="00B266B9">
              <w:rPr>
                <w:rFonts w:ascii="Myriad Pro" w:hAnsi="Myriad Pro"/>
              </w:rPr>
              <w:t>is</w:t>
            </w:r>
            <w:r w:rsidR="00A32845" w:rsidRPr="00B266B9">
              <w:rPr>
                <w:rFonts w:ascii="Myriad Pro" w:hAnsi="Myriad Pro"/>
              </w:rPr>
              <w:t xml:space="preserve"> er maximaal één keer een II</w:t>
            </w:r>
            <w:r w:rsidRPr="00B266B9">
              <w:rPr>
                <w:rFonts w:ascii="Myriad Pro" w:hAnsi="Myriad Pro"/>
              </w:rPr>
              <w:t xml:space="preserve"> behaald in genoemde toetsen.</w:t>
            </w:r>
          </w:p>
          <w:p w14:paraId="61087515" w14:textId="77777777" w:rsidR="004171AA" w:rsidRPr="00B266B9" w:rsidRDefault="004171AA" w:rsidP="003F4CB8">
            <w:pPr>
              <w:jc w:val="both"/>
              <w:rPr>
                <w:rFonts w:ascii="Myriad Pro" w:hAnsi="Myriad Pro"/>
              </w:rPr>
            </w:pPr>
          </w:p>
        </w:tc>
      </w:tr>
      <w:tr w:rsidR="009D76E5" w:rsidRPr="00B266B9" w14:paraId="5F02AFA3" w14:textId="77777777" w:rsidTr="00301EDA">
        <w:tc>
          <w:tcPr>
            <w:tcW w:w="2093" w:type="dxa"/>
          </w:tcPr>
          <w:p w14:paraId="0937A87C" w14:textId="77777777" w:rsidR="00A32845" w:rsidRPr="00B266B9" w:rsidRDefault="00A32845" w:rsidP="003F4CB8">
            <w:pPr>
              <w:jc w:val="both"/>
              <w:rPr>
                <w:rFonts w:ascii="Myriad Pro" w:hAnsi="Myriad Pro"/>
                <w:highlight w:val="yellow"/>
              </w:rPr>
            </w:pPr>
            <w:r w:rsidRPr="00B266B9">
              <w:rPr>
                <w:rFonts w:ascii="Myriad Pro" w:hAnsi="Myriad Pro"/>
              </w:rPr>
              <w:t>Bespreekprofiel</w:t>
            </w:r>
            <w:r w:rsidR="00FD6765" w:rsidRPr="00B266B9">
              <w:rPr>
                <w:rFonts w:ascii="Myriad Pro" w:hAnsi="Myriad Pro"/>
              </w:rPr>
              <w:t>*</w:t>
            </w:r>
          </w:p>
        </w:tc>
        <w:tc>
          <w:tcPr>
            <w:tcW w:w="5475" w:type="dxa"/>
          </w:tcPr>
          <w:p w14:paraId="3747510C" w14:textId="77777777" w:rsidR="00A535C8" w:rsidRPr="00B266B9" w:rsidRDefault="00A369CF" w:rsidP="003F4CB8">
            <w:pPr>
              <w:jc w:val="both"/>
              <w:rPr>
                <w:rFonts w:ascii="Myriad Pro" w:hAnsi="Myriad Pro"/>
              </w:rPr>
            </w:pPr>
            <w:r w:rsidRPr="00B266B9">
              <w:rPr>
                <w:rFonts w:ascii="Myriad Pro" w:hAnsi="Myriad Pro"/>
              </w:rPr>
              <w:t>De leerling heeft</w:t>
            </w:r>
            <w:r w:rsidR="00A32845" w:rsidRPr="00B266B9">
              <w:rPr>
                <w:rFonts w:ascii="Myriad Pro" w:hAnsi="Myriad Pro"/>
              </w:rPr>
              <w:t xml:space="preserve"> over de leerjaren heen naast score I ook meer dan</w:t>
            </w:r>
            <w:r w:rsidRPr="00B266B9">
              <w:rPr>
                <w:rFonts w:ascii="Myriad Pro" w:hAnsi="Myriad Pro"/>
              </w:rPr>
              <w:t xml:space="preserve"> één keer score II  per domein behaald.</w:t>
            </w:r>
          </w:p>
          <w:p w14:paraId="45FD1572" w14:textId="77777777" w:rsidR="00A32845" w:rsidRPr="00B266B9" w:rsidRDefault="00A535C8" w:rsidP="003F4CB8">
            <w:pPr>
              <w:jc w:val="both"/>
              <w:rPr>
                <w:rFonts w:ascii="Myriad Pro" w:hAnsi="Myriad Pro"/>
              </w:rPr>
            </w:pPr>
            <w:r w:rsidRPr="00B266B9">
              <w:rPr>
                <w:rFonts w:ascii="Myriad Pro" w:hAnsi="Myriad Pro"/>
              </w:rPr>
              <w:t xml:space="preserve">Voor </w:t>
            </w:r>
            <w:r w:rsidR="00C361E1" w:rsidRPr="00B266B9">
              <w:rPr>
                <w:rFonts w:ascii="Myriad Pro" w:hAnsi="Myriad Pro"/>
              </w:rPr>
              <w:t>b</w:t>
            </w:r>
            <w:r w:rsidRPr="00B266B9">
              <w:rPr>
                <w:rFonts w:ascii="Myriad Pro" w:hAnsi="Myriad Pro"/>
              </w:rPr>
              <w:t xml:space="preserve">egrijpend lezen en </w:t>
            </w:r>
            <w:r w:rsidR="00C361E1" w:rsidRPr="00B266B9">
              <w:rPr>
                <w:rFonts w:ascii="Myriad Pro" w:hAnsi="Myriad Pro"/>
              </w:rPr>
              <w:t>r</w:t>
            </w:r>
            <w:r w:rsidRPr="00B266B9">
              <w:rPr>
                <w:rFonts w:ascii="Myriad Pro" w:hAnsi="Myriad Pro"/>
              </w:rPr>
              <w:t>ekenen/</w:t>
            </w:r>
            <w:r w:rsidR="00194481" w:rsidRPr="00B266B9">
              <w:rPr>
                <w:rFonts w:ascii="Myriad Pro" w:hAnsi="Myriad Pro"/>
              </w:rPr>
              <w:t>wiskunde heeft</w:t>
            </w:r>
            <w:r w:rsidRPr="00B266B9">
              <w:rPr>
                <w:rFonts w:ascii="Myriad Pro" w:hAnsi="Myriad Pro"/>
              </w:rPr>
              <w:t xml:space="preserve"> de leerling </w:t>
            </w:r>
            <w:r w:rsidR="00841110" w:rsidRPr="00B266B9">
              <w:rPr>
                <w:rFonts w:ascii="Myriad Pro" w:hAnsi="Myriad Pro"/>
              </w:rPr>
              <w:t>maximaal drie keer een II behaald</w:t>
            </w:r>
            <w:r w:rsidR="00A369CF" w:rsidRPr="00B266B9">
              <w:rPr>
                <w:rFonts w:ascii="Myriad Pro" w:hAnsi="Myriad Pro"/>
              </w:rPr>
              <w:t>.</w:t>
            </w:r>
          </w:p>
          <w:p w14:paraId="192C9952" w14:textId="77777777" w:rsidR="005A2AC6" w:rsidRPr="00B266B9" w:rsidRDefault="005A2AC6" w:rsidP="003F4CB8">
            <w:pPr>
              <w:jc w:val="both"/>
              <w:rPr>
                <w:rFonts w:ascii="Myriad Pro" w:hAnsi="Myriad Pro"/>
              </w:rPr>
            </w:pPr>
          </w:p>
        </w:tc>
      </w:tr>
    </w:tbl>
    <w:p w14:paraId="0518D9AF" w14:textId="77777777" w:rsidR="005A2AC6" w:rsidRDefault="005A2AC6">
      <w:pPr>
        <w:rPr>
          <w:rFonts w:ascii="Myriad Pro" w:hAnsi="Myriad Pro"/>
        </w:rPr>
      </w:pPr>
    </w:p>
    <w:p w14:paraId="2563BD68" w14:textId="77777777" w:rsidR="00CD5EAC" w:rsidRDefault="00CD5EAC">
      <w:pPr>
        <w:rPr>
          <w:rFonts w:ascii="Myriad Pro" w:hAnsi="Myriad Pro"/>
        </w:rPr>
      </w:pPr>
    </w:p>
    <w:p w14:paraId="7E660669" w14:textId="77777777" w:rsidR="00CD5EAC" w:rsidRDefault="00CD5EAC">
      <w:pPr>
        <w:rPr>
          <w:rFonts w:ascii="Myriad Pro" w:hAnsi="Myriad Pro"/>
        </w:rPr>
      </w:pPr>
    </w:p>
    <w:p w14:paraId="2B10DCDD" w14:textId="769005EE" w:rsidR="00CD5EAC" w:rsidRPr="00B266B9" w:rsidRDefault="00CD5EAC" w:rsidP="00CD5EAC">
      <w:pPr>
        <w:jc w:val="both"/>
        <w:rPr>
          <w:rFonts w:ascii="Myriad Pro" w:hAnsi="Myriad Pro"/>
        </w:rPr>
      </w:pPr>
      <w:r w:rsidRPr="00B266B9">
        <w:rPr>
          <w:rFonts w:ascii="Myriad Pro" w:hAnsi="Myriad Pro"/>
        </w:rPr>
        <w:t xml:space="preserve">* De hier beschreven criteria voor de bespreekprofielen hebben de instemming van de scholen voor </w:t>
      </w:r>
      <w:r w:rsidR="007D0AB7">
        <w:rPr>
          <w:rFonts w:ascii="Myriad Pro" w:hAnsi="Myriad Pro"/>
        </w:rPr>
        <w:t>po</w:t>
      </w:r>
      <w:r w:rsidRPr="00B266B9">
        <w:rPr>
          <w:rFonts w:ascii="Myriad Pro" w:hAnsi="Myriad Pro"/>
        </w:rPr>
        <w:t xml:space="preserve"> waarmee we hebben samengewerkt aan de totstandkoming van dit beleid. </w:t>
      </w:r>
    </w:p>
    <w:p w14:paraId="40F5C15C" w14:textId="77777777" w:rsidR="00E72941" w:rsidRDefault="00E72941">
      <w:pPr>
        <w:rPr>
          <w:rFonts w:ascii="Myriad Pro" w:hAnsi="Myriad Pro"/>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5528"/>
      </w:tblGrid>
      <w:tr w:rsidR="00FF3791" w:rsidRPr="00B266B9" w14:paraId="41425224" w14:textId="77777777" w:rsidTr="00301EDA">
        <w:tc>
          <w:tcPr>
            <w:tcW w:w="2093" w:type="dxa"/>
          </w:tcPr>
          <w:p w14:paraId="2F07AD4E" w14:textId="715F00C6" w:rsidR="00AD31E6" w:rsidRPr="00B266B9" w:rsidRDefault="007D0AB7" w:rsidP="009D76E5">
            <w:pPr>
              <w:jc w:val="both"/>
              <w:rPr>
                <w:rFonts w:ascii="Myriad Pro" w:hAnsi="Myriad Pro"/>
                <w:b/>
              </w:rPr>
            </w:pPr>
            <w:r>
              <w:rPr>
                <w:rFonts w:ascii="Myriad Pro" w:hAnsi="Myriad Pro"/>
                <w:b/>
              </w:rPr>
              <w:t>Advies h</w:t>
            </w:r>
            <w:r w:rsidR="00AD31E6" w:rsidRPr="00B266B9">
              <w:rPr>
                <w:rFonts w:ascii="Myriad Pro" w:hAnsi="Myriad Pro"/>
                <w:b/>
              </w:rPr>
              <w:t>avo</w:t>
            </w:r>
          </w:p>
        </w:tc>
        <w:tc>
          <w:tcPr>
            <w:tcW w:w="5528" w:type="dxa"/>
          </w:tcPr>
          <w:p w14:paraId="54905CBB" w14:textId="77777777" w:rsidR="00AD31E6" w:rsidRPr="00B266B9" w:rsidRDefault="00AD31E6" w:rsidP="009D76E5">
            <w:pPr>
              <w:jc w:val="both"/>
              <w:rPr>
                <w:rFonts w:ascii="Myriad Pro" w:hAnsi="Myriad Pro"/>
              </w:rPr>
            </w:pPr>
          </w:p>
        </w:tc>
      </w:tr>
      <w:tr w:rsidR="00FF3791" w:rsidRPr="00B266B9" w14:paraId="3C3407B4" w14:textId="77777777" w:rsidTr="00301EDA">
        <w:tc>
          <w:tcPr>
            <w:tcW w:w="2093" w:type="dxa"/>
          </w:tcPr>
          <w:p w14:paraId="2856119C" w14:textId="77777777" w:rsidR="00AD31E6" w:rsidRPr="00B266B9" w:rsidRDefault="00AD31E6" w:rsidP="009D76E5">
            <w:pPr>
              <w:jc w:val="both"/>
              <w:rPr>
                <w:rFonts w:ascii="Myriad Pro" w:hAnsi="Myriad Pro"/>
              </w:rPr>
            </w:pPr>
          </w:p>
        </w:tc>
        <w:tc>
          <w:tcPr>
            <w:tcW w:w="5528" w:type="dxa"/>
          </w:tcPr>
          <w:p w14:paraId="08EE620B" w14:textId="77777777" w:rsidR="00AD31E6" w:rsidRPr="00B266B9" w:rsidRDefault="00AD31E6" w:rsidP="009D76E5">
            <w:pPr>
              <w:jc w:val="both"/>
              <w:rPr>
                <w:rFonts w:ascii="Myriad Pro" w:hAnsi="Myriad Pro"/>
              </w:rPr>
            </w:pPr>
          </w:p>
        </w:tc>
      </w:tr>
      <w:tr w:rsidR="00FF3791" w:rsidRPr="00B266B9" w14:paraId="2EF6E91D" w14:textId="77777777" w:rsidTr="00301EDA">
        <w:tc>
          <w:tcPr>
            <w:tcW w:w="2093" w:type="dxa"/>
          </w:tcPr>
          <w:p w14:paraId="331857B6" w14:textId="77777777" w:rsidR="00AD31E6" w:rsidRPr="00B266B9" w:rsidRDefault="00AD31E6" w:rsidP="009D76E5">
            <w:pPr>
              <w:jc w:val="both"/>
              <w:rPr>
                <w:rFonts w:ascii="Myriad Pro" w:hAnsi="Myriad Pro"/>
              </w:rPr>
            </w:pPr>
            <w:r w:rsidRPr="00B266B9">
              <w:rPr>
                <w:rFonts w:ascii="Myriad Pro" w:hAnsi="Myriad Pro"/>
              </w:rPr>
              <w:t>Basisprofiel</w:t>
            </w:r>
          </w:p>
        </w:tc>
        <w:tc>
          <w:tcPr>
            <w:tcW w:w="5528" w:type="dxa"/>
          </w:tcPr>
          <w:p w14:paraId="47E9BA5B" w14:textId="77777777" w:rsidR="00AD31E6" w:rsidRPr="00B266B9" w:rsidRDefault="00AD31E6" w:rsidP="009D76E5">
            <w:pPr>
              <w:jc w:val="both"/>
              <w:rPr>
                <w:rFonts w:ascii="Myriad Pro" w:hAnsi="Myriad Pro"/>
              </w:rPr>
            </w:pPr>
            <w:r w:rsidRPr="00B266B9">
              <w:rPr>
                <w:rFonts w:ascii="Myriad Pro" w:hAnsi="Myriad Pro"/>
              </w:rPr>
              <w:t xml:space="preserve">De leerling heeft in groep 6 t/m 8 op de </w:t>
            </w:r>
            <w:r w:rsidR="009F30B0" w:rsidRPr="00B266B9">
              <w:rPr>
                <w:rFonts w:ascii="Myriad Pro" w:hAnsi="Myriad Pro"/>
              </w:rPr>
              <w:t>‘profieltoetse</w:t>
            </w:r>
            <w:r w:rsidR="00FD6765" w:rsidRPr="00B266B9">
              <w:rPr>
                <w:rFonts w:ascii="Myriad Pro" w:hAnsi="Myriad Pro"/>
              </w:rPr>
              <w:t>n</w:t>
            </w:r>
            <w:r w:rsidR="009F30B0" w:rsidRPr="00B266B9">
              <w:rPr>
                <w:rFonts w:ascii="Myriad Pro" w:hAnsi="Myriad Pro"/>
              </w:rPr>
              <w:t>’</w:t>
            </w:r>
            <w:r w:rsidRPr="00B266B9">
              <w:rPr>
                <w:rFonts w:ascii="Myriad Pro" w:hAnsi="Myriad Pro"/>
              </w:rPr>
              <w:t xml:space="preserve"> van het leerlingvolgsysteem over het geheel genomen resulta</w:t>
            </w:r>
            <w:r w:rsidR="002B5DC1" w:rsidRPr="00B266B9">
              <w:rPr>
                <w:rFonts w:ascii="Myriad Pro" w:hAnsi="Myriad Pro"/>
              </w:rPr>
              <w:t xml:space="preserve">ten behaald op niveau II. Voor </w:t>
            </w:r>
            <w:r w:rsidR="00B96E6F" w:rsidRPr="00B266B9">
              <w:rPr>
                <w:rFonts w:ascii="Myriad Pro" w:hAnsi="Myriad Pro"/>
              </w:rPr>
              <w:t>b</w:t>
            </w:r>
            <w:r w:rsidR="002B5DC1" w:rsidRPr="00B266B9">
              <w:rPr>
                <w:rFonts w:ascii="Myriad Pro" w:hAnsi="Myriad Pro"/>
              </w:rPr>
              <w:t>egrijpend l</w:t>
            </w:r>
            <w:r w:rsidRPr="00B266B9">
              <w:rPr>
                <w:rFonts w:ascii="Myriad Pro" w:hAnsi="Myriad Pro"/>
              </w:rPr>
              <w:t>ezen is er maximaal één keer een III behaald in genoemde toetsen.</w:t>
            </w:r>
          </w:p>
          <w:p w14:paraId="6C9F1BB5" w14:textId="77777777" w:rsidR="004171AA" w:rsidRPr="00B266B9" w:rsidRDefault="004171AA" w:rsidP="009D76E5">
            <w:pPr>
              <w:jc w:val="both"/>
              <w:rPr>
                <w:rFonts w:ascii="Myriad Pro" w:hAnsi="Myriad Pro"/>
              </w:rPr>
            </w:pPr>
          </w:p>
        </w:tc>
      </w:tr>
      <w:tr w:rsidR="009D76E5" w:rsidRPr="00B266B9" w14:paraId="217CA937" w14:textId="77777777" w:rsidTr="00301EDA">
        <w:tc>
          <w:tcPr>
            <w:tcW w:w="2093" w:type="dxa"/>
          </w:tcPr>
          <w:p w14:paraId="5159C8D6" w14:textId="77777777" w:rsidR="00AD31E6" w:rsidRPr="00B266B9" w:rsidRDefault="00AD31E6" w:rsidP="009D76E5">
            <w:pPr>
              <w:jc w:val="both"/>
              <w:rPr>
                <w:rFonts w:ascii="Myriad Pro" w:hAnsi="Myriad Pro"/>
              </w:rPr>
            </w:pPr>
            <w:r w:rsidRPr="00B266B9">
              <w:rPr>
                <w:rFonts w:ascii="Myriad Pro" w:hAnsi="Myriad Pro"/>
              </w:rPr>
              <w:t>Bespreekprofiel</w:t>
            </w:r>
            <w:r w:rsidR="00FD6765" w:rsidRPr="00B266B9">
              <w:rPr>
                <w:rFonts w:ascii="Myriad Pro" w:hAnsi="Myriad Pro"/>
              </w:rPr>
              <w:t>*</w:t>
            </w:r>
          </w:p>
        </w:tc>
        <w:tc>
          <w:tcPr>
            <w:tcW w:w="5528" w:type="dxa"/>
          </w:tcPr>
          <w:p w14:paraId="7C7AA8A2" w14:textId="77777777" w:rsidR="00AD31E6" w:rsidRPr="00B266B9" w:rsidRDefault="00AD31E6" w:rsidP="009D76E5">
            <w:pPr>
              <w:jc w:val="both"/>
              <w:rPr>
                <w:rFonts w:ascii="Myriad Pro" w:hAnsi="Myriad Pro"/>
              </w:rPr>
            </w:pPr>
            <w:r w:rsidRPr="00B266B9">
              <w:rPr>
                <w:rFonts w:ascii="Myriad Pro" w:hAnsi="Myriad Pro"/>
              </w:rPr>
              <w:t>De leerling heeft over de leerjaren heen naast score I of II ook meer dan één keer score III  per domein behaald.</w:t>
            </w:r>
          </w:p>
          <w:p w14:paraId="08A44877" w14:textId="77777777" w:rsidR="00AD31E6" w:rsidRPr="00B266B9" w:rsidRDefault="002B5DC1" w:rsidP="009D76E5">
            <w:pPr>
              <w:jc w:val="both"/>
              <w:rPr>
                <w:rFonts w:ascii="Myriad Pro" w:hAnsi="Myriad Pro"/>
              </w:rPr>
            </w:pPr>
            <w:r w:rsidRPr="00B266B9">
              <w:rPr>
                <w:rFonts w:ascii="Myriad Pro" w:hAnsi="Myriad Pro"/>
              </w:rPr>
              <w:t xml:space="preserve">Voor </w:t>
            </w:r>
            <w:r w:rsidR="00B96E6F" w:rsidRPr="00B266B9">
              <w:rPr>
                <w:rFonts w:ascii="Myriad Pro" w:hAnsi="Myriad Pro"/>
              </w:rPr>
              <w:t>b</w:t>
            </w:r>
            <w:r w:rsidRPr="00B266B9">
              <w:rPr>
                <w:rFonts w:ascii="Myriad Pro" w:hAnsi="Myriad Pro"/>
              </w:rPr>
              <w:t>egrijpend l</w:t>
            </w:r>
            <w:r w:rsidR="00AD31E6" w:rsidRPr="00B266B9">
              <w:rPr>
                <w:rFonts w:ascii="Myriad Pro" w:hAnsi="Myriad Pro"/>
              </w:rPr>
              <w:t xml:space="preserve">ezen en </w:t>
            </w:r>
            <w:r w:rsidR="00B96E6F" w:rsidRPr="00B266B9">
              <w:rPr>
                <w:rFonts w:ascii="Myriad Pro" w:hAnsi="Myriad Pro"/>
              </w:rPr>
              <w:t>r</w:t>
            </w:r>
            <w:r w:rsidR="00AD31E6" w:rsidRPr="00B266B9">
              <w:rPr>
                <w:rFonts w:ascii="Myriad Pro" w:hAnsi="Myriad Pro"/>
              </w:rPr>
              <w:t xml:space="preserve">ekenen/wiskunde  heeft de leerling  </w:t>
            </w:r>
            <w:r w:rsidR="00FF3791" w:rsidRPr="00B266B9">
              <w:rPr>
                <w:rFonts w:ascii="Myriad Pro" w:hAnsi="Myriad Pro"/>
              </w:rPr>
              <w:t xml:space="preserve"> maximaal drie keer een III behaald.</w:t>
            </w:r>
          </w:p>
        </w:tc>
      </w:tr>
    </w:tbl>
    <w:p w14:paraId="46746E5C" w14:textId="77777777" w:rsidR="005A2AC6" w:rsidRPr="00B266B9" w:rsidRDefault="005A2AC6" w:rsidP="009D76E5">
      <w:pPr>
        <w:jc w:val="both"/>
        <w:rPr>
          <w:rFonts w:ascii="Myriad Pro" w:hAnsi="Myriad Pro"/>
        </w:rPr>
      </w:pP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5475"/>
      </w:tblGrid>
      <w:tr w:rsidR="009F2A51" w:rsidRPr="00B266B9" w14:paraId="74854491" w14:textId="77777777" w:rsidTr="007D0AB7">
        <w:tc>
          <w:tcPr>
            <w:tcW w:w="7568" w:type="dxa"/>
            <w:gridSpan w:val="2"/>
          </w:tcPr>
          <w:p w14:paraId="7BBA8EEB" w14:textId="77777777" w:rsidR="0025631E" w:rsidRDefault="0025631E" w:rsidP="009F2A51">
            <w:pPr>
              <w:jc w:val="both"/>
              <w:rPr>
                <w:rFonts w:ascii="Myriad Pro" w:hAnsi="Myriad Pro"/>
                <w:b/>
              </w:rPr>
            </w:pPr>
          </w:p>
          <w:p w14:paraId="3F09C2DC" w14:textId="0600457F" w:rsidR="009F2A51" w:rsidRPr="00B266B9" w:rsidRDefault="007D0AB7" w:rsidP="007D0AB7">
            <w:pPr>
              <w:jc w:val="both"/>
              <w:rPr>
                <w:rFonts w:ascii="Myriad Pro" w:hAnsi="Myriad Pro"/>
              </w:rPr>
            </w:pPr>
            <w:r>
              <w:rPr>
                <w:rFonts w:ascii="Myriad Pro" w:hAnsi="Myriad Pro"/>
                <w:b/>
              </w:rPr>
              <w:t>Advies vmbo-tl</w:t>
            </w:r>
            <w:r w:rsidR="009F2A51">
              <w:rPr>
                <w:rFonts w:ascii="Myriad Pro" w:hAnsi="Myriad Pro"/>
                <w:b/>
              </w:rPr>
              <w:t xml:space="preserve"> </w:t>
            </w:r>
            <w:r>
              <w:rPr>
                <w:rFonts w:ascii="Myriad Pro" w:hAnsi="Myriad Pro"/>
                <w:b/>
              </w:rPr>
              <w:t>(mavo)</w:t>
            </w:r>
          </w:p>
        </w:tc>
      </w:tr>
      <w:tr w:rsidR="00FF3791" w:rsidRPr="00B266B9" w14:paraId="1918BAB0" w14:textId="77777777" w:rsidTr="00301EDA">
        <w:tc>
          <w:tcPr>
            <w:tcW w:w="2093" w:type="dxa"/>
          </w:tcPr>
          <w:p w14:paraId="37A455EE" w14:textId="77777777" w:rsidR="00AD31E6" w:rsidRPr="00B266B9" w:rsidRDefault="00AD31E6" w:rsidP="009D76E5">
            <w:pPr>
              <w:jc w:val="both"/>
              <w:rPr>
                <w:rFonts w:ascii="Myriad Pro" w:hAnsi="Myriad Pro"/>
                <w:b/>
              </w:rPr>
            </w:pPr>
          </w:p>
        </w:tc>
        <w:tc>
          <w:tcPr>
            <w:tcW w:w="5475" w:type="dxa"/>
          </w:tcPr>
          <w:p w14:paraId="36814AA0" w14:textId="77777777" w:rsidR="00AD31E6" w:rsidRPr="00B266B9" w:rsidRDefault="00AD31E6" w:rsidP="009D76E5">
            <w:pPr>
              <w:jc w:val="both"/>
              <w:rPr>
                <w:rFonts w:ascii="Myriad Pro" w:hAnsi="Myriad Pro"/>
              </w:rPr>
            </w:pPr>
          </w:p>
        </w:tc>
      </w:tr>
      <w:tr w:rsidR="00FF3791" w:rsidRPr="00B266B9" w14:paraId="12AC3E9A" w14:textId="77777777" w:rsidTr="00301EDA">
        <w:tc>
          <w:tcPr>
            <w:tcW w:w="2093" w:type="dxa"/>
          </w:tcPr>
          <w:p w14:paraId="64BEAE41" w14:textId="77777777" w:rsidR="00AD31E6" w:rsidRPr="00B266B9" w:rsidRDefault="00AD31E6" w:rsidP="009D76E5">
            <w:pPr>
              <w:jc w:val="both"/>
              <w:rPr>
                <w:rFonts w:ascii="Myriad Pro" w:hAnsi="Myriad Pro"/>
              </w:rPr>
            </w:pPr>
            <w:r w:rsidRPr="00B266B9">
              <w:rPr>
                <w:rFonts w:ascii="Myriad Pro" w:hAnsi="Myriad Pro"/>
              </w:rPr>
              <w:t>Basisprofiel</w:t>
            </w:r>
          </w:p>
        </w:tc>
        <w:tc>
          <w:tcPr>
            <w:tcW w:w="5475" w:type="dxa"/>
          </w:tcPr>
          <w:p w14:paraId="022FD5EC" w14:textId="77777777" w:rsidR="00AD31E6" w:rsidRPr="00B266B9" w:rsidRDefault="00AD31E6" w:rsidP="009D76E5">
            <w:pPr>
              <w:jc w:val="both"/>
              <w:rPr>
                <w:rFonts w:ascii="Myriad Pro" w:hAnsi="Myriad Pro"/>
              </w:rPr>
            </w:pPr>
            <w:r w:rsidRPr="00B266B9">
              <w:rPr>
                <w:rFonts w:ascii="Myriad Pro" w:hAnsi="Myriad Pro"/>
              </w:rPr>
              <w:t xml:space="preserve">De leerling heeft in groep 6 t/m 8 op de </w:t>
            </w:r>
            <w:r w:rsidR="009F30B0" w:rsidRPr="00B266B9">
              <w:rPr>
                <w:rFonts w:ascii="Myriad Pro" w:hAnsi="Myriad Pro"/>
              </w:rPr>
              <w:t>‘profiel</w:t>
            </w:r>
            <w:r w:rsidRPr="00B266B9">
              <w:rPr>
                <w:rFonts w:ascii="Myriad Pro" w:hAnsi="Myriad Pro"/>
              </w:rPr>
              <w:t>toetsen</w:t>
            </w:r>
            <w:r w:rsidR="009F30B0" w:rsidRPr="00B266B9">
              <w:rPr>
                <w:rFonts w:ascii="Myriad Pro" w:hAnsi="Myriad Pro"/>
              </w:rPr>
              <w:t>’</w:t>
            </w:r>
            <w:r w:rsidRPr="00B266B9">
              <w:rPr>
                <w:rFonts w:ascii="Myriad Pro" w:hAnsi="Myriad Pro"/>
              </w:rPr>
              <w:t xml:space="preserve"> van het leerlingvolgsysteem over het geheel genomen resultat</w:t>
            </w:r>
            <w:r w:rsidR="002B5DC1" w:rsidRPr="00B266B9">
              <w:rPr>
                <w:rFonts w:ascii="Myriad Pro" w:hAnsi="Myriad Pro"/>
              </w:rPr>
              <w:t xml:space="preserve">en behaald op niveau III. Voor </w:t>
            </w:r>
            <w:r w:rsidR="00B96E6F" w:rsidRPr="00B266B9">
              <w:rPr>
                <w:rFonts w:ascii="Myriad Pro" w:hAnsi="Myriad Pro"/>
              </w:rPr>
              <w:t>b</w:t>
            </w:r>
            <w:r w:rsidRPr="00B266B9">
              <w:rPr>
                <w:rFonts w:ascii="Myriad Pro" w:hAnsi="Myriad Pro"/>
              </w:rPr>
              <w:t>egrijpend lezen is er maximaal één keer een IV behaald in genoemde toetsen.</w:t>
            </w:r>
          </w:p>
          <w:p w14:paraId="002E7E34" w14:textId="77777777" w:rsidR="004171AA" w:rsidRPr="00B266B9" w:rsidRDefault="004171AA" w:rsidP="009D76E5">
            <w:pPr>
              <w:jc w:val="both"/>
              <w:rPr>
                <w:rFonts w:ascii="Myriad Pro" w:hAnsi="Myriad Pro"/>
              </w:rPr>
            </w:pPr>
          </w:p>
        </w:tc>
      </w:tr>
      <w:tr w:rsidR="00FF3791" w:rsidRPr="00B266B9" w14:paraId="28DF8DBA" w14:textId="77777777" w:rsidTr="00301EDA">
        <w:tc>
          <w:tcPr>
            <w:tcW w:w="2093" w:type="dxa"/>
          </w:tcPr>
          <w:p w14:paraId="74EA5CC6" w14:textId="77777777" w:rsidR="00AD31E6" w:rsidRPr="00B266B9" w:rsidRDefault="00AD31E6" w:rsidP="009D76E5">
            <w:pPr>
              <w:jc w:val="both"/>
              <w:rPr>
                <w:rFonts w:ascii="Myriad Pro" w:hAnsi="Myriad Pro"/>
              </w:rPr>
            </w:pPr>
            <w:r w:rsidRPr="00B266B9">
              <w:rPr>
                <w:rFonts w:ascii="Myriad Pro" w:hAnsi="Myriad Pro"/>
              </w:rPr>
              <w:t>Bespreekprofiel</w:t>
            </w:r>
            <w:r w:rsidR="00FD6765" w:rsidRPr="00B266B9">
              <w:rPr>
                <w:rFonts w:ascii="Myriad Pro" w:hAnsi="Myriad Pro"/>
              </w:rPr>
              <w:t>*</w:t>
            </w:r>
          </w:p>
        </w:tc>
        <w:tc>
          <w:tcPr>
            <w:tcW w:w="5475" w:type="dxa"/>
          </w:tcPr>
          <w:p w14:paraId="5DF608C5" w14:textId="77777777" w:rsidR="00AD31E6" w:rsidRPr="00B266B9" w:rsidRDefault="00AD31E6" w:rsidP="009D76E5">
            <w:pPr>
              <w:jc w:val="both"/>
              <w:rPr>
                <w:rFonts w:ascii="Myriad Pro" w:hAnsi="Myriad Pro"/>
              </w:rPr>
            </w:pPr>
            <w:r w:rsidRPr="00B266B9">
              <w:rPr>
                <w:rFonts w:ascii="Myriad Pro" w:hAnsi="Myriad Pro"/>
              </w:rPr>
              <w:t>De leerling heeft over de leerjaren heen naast score III ook meer dan één keer score IV per domein behaald.</w:t>
            </w:r>
          </w:p>
          <w:p w14:paraId="42BB5CAF" w14:textId="77777777" w:rsidR="00AD31E6" w:rsidRPr="00B266B9" w:rsidRDefault="00AD31E6" w:rsidP="009D76E5">
            <w:pPr>
              <w:jc w:val="both"/>
              <w:rPr>
                <w:rFonts w:ascii="Myriad Pro" w:hAnsi="Myriad Pro"/>
              </w:rPr>
            </w:pPr>
            <w:r w:rsidRPr="00B266B9">
              <w:rPr>
                <w:rFonts w:ascii="Myriad Pro" w:hAnsi="Myriad Pro"/>
              </w:rPr>
              <w:t xml:space="preserve">Voor </w:t>
            </w:r>
            <w:r w:rsidR="007761F6" w:rsidRPr="00B266B9">
              <w:rPr>
                <w:rFonts w:ascii="Myriad Pro" w:hAnsi="Myriad Pro"/>
              </w:rPr>
              <w:t>b</w:t>
            </w:r>
            <w:r w:rsidRPr="00B266B9">
              <w:rPr>
                <w:rFonts w:ascii="Myriad Pro" w:hAnsi="Myriad Pro"/>
              </w:rPr>
              <w:t xml:space="preserve">egrijpend lezen en </w:t>
            </w:r>
            <w:r w:rsidR="007761F6" w:rsidRPr="00B266B9">
              <w:rPr>
                <w:rFonts w:ascii="Myriad Pro" w:hAnsi="Myriad Pro"/>
              </w:rPr>
              <w:t>r</w:t>
            </w:r>
            <w:r w:rsidRPr="00B266B9">
              <w:rPr>
                <w:rFonts w:ascii="Myriad Pro" w:hAnsi="Myriad Pro"/>
              </w:rPr>
              <w:t xml:space="preserve">ekenen/wiskunde  heeft de leerling  </w:t>
            </w:r>
            <w:r w:rsidR="00FF3791" w:rsidRPr="00B266B9">
              <w:rPr>
                <w:rFonts w:ascii="Myriad Pro" w:hAnsi="Myriad Pro"/>
              </w:rPr>
              <w:t>maximaal drie keer een IV behaald</w:t>
            </w:r>
            <w:r w:rsidR="001255BA" w:rsidRPr="00B266B9">
              <w:rPr>
                <w:rFonts w:ascii="Myriad Pro" w:hAnsi="Myriad Pro"/>
              </w:rPr>
              <w:t>.</w:t>
            </w:r>
          </w:p>
        </w:tc>
      </w:tr>
    </w:tbl>
    <w:p w14:paraId="234CDE7B" w14:textId="77777777" w:rsidR="005A2AC6" w:rsidRPr="00B266B9" w:rsidRDefault="00FF3791" w:rsidP="009D76E5">
      <w:pPr>
        <w:jc w:val="both"/>
        <w:rPr>
          <w:rFonts w:ascii="Myriad Pro" w:hAnsi="Myriad Pro"/>
        </w:rPr>
      </w:pPr>
      <w:r w:rsidRPr="00B266B9">
        <w:rPr>
          <w:rFonts w:ascii="Myriad Pro" w:hAnsi="Myriad Pro"/>
        </w:rPr>
        <w:br w:type="textWrapping" w:clear="all"/>
      </w:r>
    </w:p>
    <w:p w14:paraId="56FFDA37" w14:textId="77777777" w:rsidR="00016E51" w:rsidRPr="00B266B9" w:rsidRDefault="00016E51" w:rsidP="009D76E5">
      <w:pPr>
        <w:jc w:val="both"/>
        <w:rPr>
          <w:rFonts w:ascii="Myriad Pro" w:hAnsi="Myriad Pro"/>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5475"/>
      </w:tblGrid>
      <w:tr w:rsidR="009F2A51" w:rsidRPr="00B266B9" w14:paraId="6F4FA9B6" w14:textId="77777777" w:rsidTr="007D0AB7">
        <w:tc>
          <w:tcPr>
            <w:tcW w:w="7568" w:type="dxa"/>
            <w:gridSpan w:val="2"/>
          </w:tcPr>
          <w:p w14:paraId="30635F66" w14:textId="1C209513" w:rsidR="009F2A51" w:rsidRPr="00B266B9" w:rsidRDefault="007D0AB7" w:rsidP="007D0AB7">
            <w:pPr>
              <w:jc w:val="both"/>
              <w:rPr>
                <w:rFonts w:ascii="Myriad Pro" w:hAnsi="Myriad Pro"/>
              </w:rPr>
            </w:pPr>
            <w:r>
              <w:rPr>
                <w:rFonts w:ascii="Myriad Pro" w:hAnsi="Myriad Pro"/>
                <w:b/>
              </w:rPr>
              <w:t>Advies v</w:t>
            </w:r>
            <w:r w:rsidR="009F2A51" w:rsidRPr="00B266B9">
              <w:rPr>
                <w:rFonts w:ascii="Myriad Pro" w:hAnsi="Myriad Pro"/>
                <w:b/>
              </w:rPr>
              <w:t>mbo-</w:t>
            </w:r>
            <w:r>
              <w:rPr>
                <w:rFonts w:ascii="Myriad Pro" w:hAnsi="Myriad Pro"/>
                <w:b/>
              </w:rPr>
              <w:t>kbl</w:t>
            </w:r>
          </w:p>
        </w:tc>
      </w:tr>
      <w:tr w:rsidR="00FF3791" w:rsidRPr="00B266B9" w14:paraId="5C4C3B48" w14:textId="77777777" w:rsidTr="00301EDA">
        <w:tc>
          <w:tcPr>
            <w:tcW w:w="2093" w:type="dxa"/>
          </w:tcPr>
          <w:p w14:paraId="5E2EAD44" w14:textId="77777777" w:rsidR="00D91B9A" w:rsidRPr="00B266B9" w:rsidRDefault="00D91B9A" w:rsidP="009D76E5">
            <w:pPr>
              <w:jc w:val="both"/>
              <w:rPr>
                <w:rFonts w:ascii="Myriad Pro" w:hAnsi="Myriad Pro"/>
                <w:b/>
              </w:rPr>
            </w:pPr>
          </w:p>
        </w:tc>
        <w:tc>
          <w:tcPr>
            <w:tcW w:w="5475" w:type="dxa"/>
          </w:tcPr>
          <w:p w14:paraId="3FB9F72C" w14:textId="77777777" w:rsidR="00D91B9A" w:rsidRPr="00B266B9" w:rsidRDefault="00D91B9A" w:rsidP="009D76E5">
            <w:pPr>
              <w:jc w:val="both"/>
              <w:rPr>
                <w:rFonts w:ascii="Myriad Pro" w:hAnsi="Myriad Pro"/>
              </w:rPr>
            </w:pPr>
          </w:p>
        </w:tc>
      </w:tr>
      <w:tr w:rsidR="00FF3791" w:rsidRPr="00B266B9" w14:paraId="6BB5E9EA" w14:textId="77777777" w:rsidTr="009D708E">
        <w:tc>
          <w:tcPr>
            <w:tcW w:w="2093" w:type="dxa"/>
          </w:tcPr>
          <w:p w14:paraId="738B335D" w14:textId="77777777" w:rsidR="00D91B9A" w:rsidRPr="00B266B9" w:rsidRDefault="00D91B9A" w:rsidP="009D76E5">
            <w:pPr>
              <w:jc w:val="both"/>
              <w:rPr>
                <w:rFonts w:ascii="Myriad Pro" w:hAnsi="Myriad Pro"/>
              </w:rPr>
            </w:pPr>
            <w:r w:rsidRPr="00B266B9">
              <w:rPr>
                <w:rFonts w:ascii="Myriad Pro" w:hAnsi="Myriad Pro"/>
              </w:rPr>
              <w:t>Basisprofiel</w:t>
            </w:r>
          </w:p>
        </w:tc>
        <w:tc>
          <w:tcPr>
            <w:tcW w:w="5475" w:type="dxa"/>
          </w:tcPr>
          <w:p w14:paraId="3E3E5A71" w14:textId="4078AA53" w:rsidR="00D91B9A" w:rsidRPr="00B266B9" w:rsidRDefault="00DF6341" w:rsidP="009D76E5">
            <w:pPr>
              <w:jc w:val="both"/>
              <w:rPr>
                <w:rFonts w:ascii="Myriad Pro" w:hAnsi="Myriad Pro"/>
              </w:rPr>
            </w:pPr>
            <w:r w:rsidRPr="00B266B9">
              <w:rPr>
                <w:rFonts w:ascii="Myriad Pro" w:hAnsi="Myriad Pro"/>
              </w:rPr>
              <w:t xml:space="preserve">De leerling heeft in groep 6 t/m 8 op de </w:t>
            </w:r>
            <w:r w:rsidR="00FD6765" w:rsidRPr="00B266B9">
              <w:rPr>
                <w:rFonts w:ascii="Myriad Pro" w:hAnsi="Myriad Pro"/>
              </w:rPr>
              <w:t>‘profiel</w:t>
            </w:r>
            <w:r w:rsidRPr="00B266B9">
              <w:rPr>
                <w:rFonts w:ascii="Myriad Pro" w:hAnsi="Myriad Pro"/>
              </w:rPr>
              <w:t>toetsen</w:t>
            </w:r>
            <w:r w:rsidR="00FD6765" w:rsidRPr="00B266B9">
              <w:rPr>
                <w:rFonts w:ascii="Myriad Pro" w:hAnsi="Myriad Pro"/>
              </w:rPr>
              <w:t>’</w:t>
            </w:r>
            <w:r w:rsidRPr="00B266B9">
              <w:rPr>
                <w:rFonts w:ascii="Myriad Pro" w:hAnsi="Myriad Pro"/>
              </w:rPr>
              <w:t xml:space="preserve"> van het leerlingvolgsysteem over het geheel genomen resultaten behaald op niveau II</w:t>
            </w:r>
            <w:r w:rsidR="007D0AB7">
              <w:rPr>
                <w:rFonts w:ascii="Myriad Pro" w:hAnsi="Myriad Pro"/>
              </w:rPr>
              <w:t>I-IV. Voor Begrijpend lezen óf r</w:t>
            </w:r>
            <w:r w:rsidRPr="00B266B9">
              <w:rPr>
                <w:rFonts w:ascii="Myriad Pro" w:hAnsi="Myriad Pro"/>
              </w:rPr>
              <w:t>ekenen/wiskunde is er maximaal één keer een V behaald in genoemde toetsen.</w:t>
            </w:r>
          </w:p>
          <w:p w14:paraId="79206B00" w14:textId="77777777" w:rsidR="00DF6341" w:rsidRPr="00B266B9" w:rsidRDefault="00DF6341" w:rsidP="009D76E5">
            <w:pPr>
              <w:jc w:val="both"/>
              <w:rPr>
                <w:rFonts w:ascii="Myriad Pro" w:hAnsi="Myriad Pro"/>
              </w:rPr>
            </w:pPr>
          </w:p>
        </w:tc>
      </w:tr>
      <w:tr w:rsidR="009D76E5" w:rsidRPr="00B266B9" w14:paraId="2327B844" w14:textId="77777777" w:rsidTr="009D708E">
        <w:tc>
          <w:tcPr>
            <w:tcW w:w="2093" w:type="dxa"/>
          </w:tcPr>
          <w:p w14:paraId="3CDBAD38" w14:textId="77777777" w:rsidR="00D91B9A" w:rsidRPr="00B266B9" w:rsidRDefault="00D91B9A" w:rsidP="00414475">
            <w:pPr>
              <w:jc w:val="both"/>
              <w:rPr>
                <w:rFonts w:ascii="Myriad Pro" w:hAnsi="Myriad Pro"/>
              </w:rPr>
            </w:pPr>
            <w:r w:rsidRPr="00B266B9">
              <w:rPr>
                <w:rFonts w:ascii="Myriad Pro" w:hAnsi="Myriad Pro"/>
              </w:rPr>
              <w:t>Bespreekprofiel</w:t>
            </w:r>
            <w:r w:rsidR="00FD6765" w:rsidRPr="00B266B9">
              <w:rPr>
                <w:rFonts w:ascii="Myriad Pro" w:hAnsi="Myriad Pro"/>
              </w:rPr>
              <w:t>*</w:t>
            </w:r>
          </w:p>
        </w:tc>
        <w:tc>
          <w:tcPr>
            <w:tcW w:w="5475" w:type="dxa"/>
          </w:tcPr>
          <w:p w14:paraId="529116E2" w14:textId="72C33A74" w:rsidR="00D91B9A" w:rsidRPr="00B266B9" w:rsidRDefault="00C25695" w:rsidP="007D0AB7">
            <w:pPr>
              <w:jc w:val="both"/>
              <w:rPr>
                <w:rFonts w:ascii="Myriad Pro" w:hAnsi="Myriad Pro"/>
              </w:rPr>
            </w:pPr>
            <w:r w:rsidRPr="00B266B9">
              <w:rPr>
                <w:rFonts w:ascii="Myriad Pro" w:hAnsi="Myriad Pro"/>
              </w:rPr>
              <w:t>Aan de hand van het door het basisonderwijs aangeleverde Onderwijskundige</w:t>
            </w:r>
            <w:r w:rsidR="001255BA" w:rsidRPr="00B266B9">
              <w:rPr>
                <w:rFonts w:ascii="Myriad Pro" w:hAnsi="Myriad Pro"/>
              </w:rPr>
              <w:t xml:space="preserve"> R</w:t>
            </w:r>
            <w:r w:rsidRPr="00B266B9">
              <w:rPr>
                <w:rFonts w:ascii="Myriad Pro" w:hAnsi="Myriad Pro"/>
              </w:rPr>
              <w:t xml:space="preserve">apport en LOVS én de aanvullende informatie die is verkregen uit de testgegevens van </w:t>
            </w:r>
            <w:r w:rsidR="007D0AB7">
              <w:rPr>
                <w:rFonts w:ascii="Myriad Pro" w:hAnsi="Myriad Pro"/>
              </w:rPr>
              <w:t>Het Perron</w:t>
            </w:r>
            <w:r w:rsidRPr="00B266B9">
              <w:rPr>
                <w:rFonts w:ascii="Myriad Pro" w:hAnsi="Myriad Pro"/>
              </w:rPr>
              <w:t xml:space="preserve"> (IQ, leerachterstanden, leermotivatie en zelfbeeld) wordt bepaald waar de leerling de beste kans van slagen heeft. </w:t>
            </w:r>
            <w:r w:rsidR="007D0AB7">
              <w:rPr>
                <w:rFonts w:ascii="Myriad Pro" w:hAnsi="Myriad Pro"/>
              </w:rPr>
              <w:t>Het Perron</w:t>
            </w:r>
            <w:r w:rsidRPr="00B266B9">
              <w:rPr>
                <w:rFonts w:ascii="Myriad Pro" w:hAnsi="Myriad Pro"/>
              </w:rPr>
              <w:t xml:space="preserve"> </w:t>
            </w:r>
            <w:r w:rsidR="009434B9">
              <w:rPr>
                <w:rFonts w:ascii="Myriad Pro" w:hAnsi="Myriad Pro"/>
              </w:rPr>
              <w:t xml:space="preserve">geeft de mogelijkheid dit met de </w:t>
            </w:r>
            <w:r w:rsidRPr="00B266B9">
              <w:rPr>
                <w:rFonts w:ascii="Myriad Pro" w:hAnsi="Myriad Pro"/>
              </w:rPr>
              <w:t>leerkracht</w:t>
            </w:r>
            <w:r w:rsidR="009434B9">
              <w:rPr>
                <w:rFonts w:ascii="Myriad Pro" w:hAnsi="Myriad Pro"/>
              </w:rPr>
              <w:t xml:space="preserve"> te bespreken</w:t>
            </w:r>
            <w:r w:rsidRPr="00B266B9">
              <w:rPr>
                <w:rFonts w:ascii="Myriad Pro" w:hAnsi="Myriad Pro"/>
              </w:rPr>
              <w:t xml:space="preserve">, waarna  het advies </w:t>
            </w:r>
            <w:r w:rsidR="009434B9">
              <w:rPr>
                <w:rFonts w:ascii="Myriad Pro" w:hAnsi="Myriad Pro"/>
              </w:rPr>
              <w:t>ge</w:t>
            </w:r>
            <w:r w:rsidRPr="00B266B9">
              <w:rPr>
                <w:rFonts w:ascii="Myriad Pro" w:hAnsi="Myriad Pro"/>
              </w:rPr>
              <w:t>specificeer</w:t>
            </w:r>
            <w:r w:rsidR="009434B9">
              <w:rPr>
                <w:rFonts w:ascii="Myriad Pro" w:hAnsi="Myriad Pro"/>
              </w:rPr>
              <w:t>d</w:t>
            </w:r>
            <w:r w:rsidRPr="00B266B9">
              <w:rPr>
                <w:rFonts w:ascii="Myriad Pro" w:hAnsi="Myriad Pro"/>
              </w:rPr>
              <w:t xml:space="preserve"> </w:t>
            </w:r>
            <w:r w:rsidR="009434B9">
              <w:rPr>
                <w:rFonts w:ascii="Myriad Pro" w:hAnsi="Myriad Pro"/>
              </w:rPr>
              <w:t xml:space="preserve">kan worden </w:t>
            </w:r>
            <w:r w:rsidRPr="00B266B9">
              <w:rPr>
                <w:rFonts w:ascii="Myriad Pro" w:hAnsi="Myriad Pro"/>
              </w:rPr>
              <w:t xml:space="preserve">in </w:t>
            </w:r>
            <w:r w:rsidR="007D0AB7">
              <w:rPr>
                <w:rFonts w:ascii="Myriad Pro" w:hAnsi="Myriad Pro"/>
              </w:rPr>
              <w:t>bbl</w:t>
            </w:r>
            <w:r w:rsidRPr="00B266B9">
              <w:rPr>
                <w:rFonts w:ascii="Myriad Pro" w:hAnsi="Myriad Pro"/>
              </w:rPr>
              <w:t xml:space="preserve"> (</w:t>
            </w:r>
            <w:r w:rsidR="007D0AB7">
              <w:rPr>
                <w:rFonts w:ascii="Myriad Pro" w:hAnsi="Myriad Pro"/>
              </w:rPr>
              <w:t>b</w:t>
            </w:r>
            <w:r w:rsidRPr="00B266B9">
              <w:rPr>
                <w:rFonts w:ascii="Myriad Pro" w:hAnsi="Myriad Pro"/>
              </w:rPr>
              <w:t>asisbero</w:t>
            </w:r>
            <w:r w:rsidR="007462BE" w:rsidRPr="00B266B9">
              <w:rPr>
                <w:rFonts w:ascii="Myriad Pro" w:hAnsi="Myriad Pro"/>
              </w:rPr>
              <w:t>e</w:t>
            </w:r>
            <w:r w:rsidRPr="00B266B9">
              <w:rPr>
                <w:rFonts w:ascii="Myriad Pro" w:hAnsi="Myriad Pro"/>
              </w:rPr>
              <w:t xml:space="preserve">psgerichte </w:t>
            </w:r>
            <w:r w:rsidR="007D0AB7">
              <w:rPr>
                <w:rFonts w:ascii="Myriad Pro" w:hAnsi="Myriad Pro"/>
              </w:rPr>
              <w:t>l</w:t>
            </w:r>
            <w:r w:rsidRPr="00B266B9">
              <w:rPr>
                <w:rFonts w:ascii="Myriad Pro" w:hAnsi="Myriad Pro"/>
              </w:rPr>
              <w:t xml:space="preserve">eerweg) of </w:t>
            </w:r>
            <w:r w:rsidR="007D0AB7">
              <w:rPr>
                <w:rFonts w:ascii="Myriad Pro" w:hAnsi="Myriad Pro"/>
              </w:rPr>
              <w:t>kbl</w:t>
            </w:r>
            <w:r w:rsidRPr="00B266B9">
              <w:rPr>
                <w:rFonts w:ascii="Myriad Pro" w:hAnsi="Myriad Pro"/>
              </w:rPr>
              <w:t xml:space="preserve"> (</w:t>
            </w:r>
            <w:r w:rsidR="007D0AB7">
              <w:rPr>
                <w:rFonts w:ascii="Myriad Pro" w:hAnsi="Myriad Pro"/>
              </w:rPr>
              <w:t>k</w:t>
            </w:r>
            <w:r w:rsidRPr="00B266B9">
              <w:rPr>
                <w:rFonts w:ascii="Myriad Pro" w:hAnsi="Myriad Pro"/>
              </w:rPr>
              <w:t xml:space="preserve">aderberoepsgerichte </w:t>
            </w:r>
            <w:r w:rsidR="007D0AB7">
              <w:rPr>
                <w:rFonts w:ascii="Myriad Pro" w:hAnsi="Myriad Pro"/>
              </w:rPr>
              <w:t>l</w:t>
            </w:r>
            <w:r w:rsidRPr="00B266B9">
              <w:rPr>
                <w:rFonts w:ascii="Myriad Pro" w:hAnsi="Myriad Pro"/>
              </w:rPr>
              <w:t>eerweg).</w:t>
            </w:r>
          </w:p>
        </w:tc>
      </w:tr>
    </w:tbl>
    <w:p w14:paraId="45D4CC37" w14:textId="77777777" w:rsidR="001255BA" w:rsidRDefault="001255BA" w:rsidP="009D76E5">
      <w:pPr>
        <w:jc w:val="both"/>
        <w:rPr>
          <w:rFonts w:ascii="Myriad Pro" w:hAnsi="Myriad Pro"/>
        </w:rPr>
      </w:pPr>
    </w:p>
    <w:p w14:paraId="0FAB26B6" w14:textId="77777777" w:rsidR="00194481" w:rsidRDefault="00194481" w:rsidP="009D76E5">
      <w:pPr>
        <w:jc w:val="both"/>
        <w:rPr>
          <w:rFonts w:ascii="Myriad Pro" w:hAnsi="Myriad Pro"/>
        </w:rPr>
      </w:pPr>
    </w:p>
    <w:p w14:paraId="33F8C798" w14:textId="77777777" w:rsidR="00194481" w:rsidRDefault="00194481" w:rsidP="009D76E5">
      <w:pPr>
        <w:jc w:val="both"/>
        <w:rPr>
          <w:rFonts w:ascii="Myriad Pro" w:hAnsi="Myriad Pro"/>
        </w:rPr>
      </w:pPr>
    </w:p>
    <w:p w14:paraId="6A0DE3E3" w14:textId="77777777" w:rsidR="00194481" w:rsidRDefault="00194481" w:rsidP="009D76E5">
      <w:pPr>
        <w:jc w:val="both"/>
        <w:rPr>
          <w:rFonts w:ascii="Myriad Pro" w:hAnsi="Myriad Pro"/>
        </w:rPr>
      </w:pPr>
    </w:p>
    <w:p w14:paraId="31EC7B38" w14:textId="77777777" w:rsidR="00194481" w:rsidRDefault="00194481" w:rsidP="009D76E5">
      <w:pPr>
        <w:jc w:val="both"/>
        <w:rPr>
          <w:rFonts w:ascii="Myriad Pro" w:hAnsi="Myriad Pro"/>
        </w:rPr>
      </w:pPr>
    </w:p>
    <w:tbl>
      <w:tblPr>
        <w:tblStyle w:val="Tabelraster"/>
        <w:tblpPr w:leftFromText="141" w:rightFromText="141"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5475"/>
      </w:tblGrid>
      <w:tr w:rsidR="005F63A3" w:rsidRPr="00B266B9" w14:paraId="33420617" w14:textId="77777777" w:rsidTr="005F63A3">
        <w:tc>
          <w:tcPr>
            <w:tcW w:w="7568" w:type="dxa"/>
            <w:gridSpan w:val="2"/>
          </w:tcPr>
          <w:p w14:paraId="583FE191" w14:textId="77777777" w:rsidR="005F63A3" w:rsidRDefault="005F63A3" w:rsidP="005F63A3">
            <w:pPr>
              <w:jc w:val="both"/>
              <w:rPr>
                <w:rFonts w:ascii="Myriad Pro" w:hAnsi="Myriad Pro"/>
                <w:b/>
              </w:rPr>
            </w:pPr>
          </w:p>
          <w:p w14:paraId="25BD69CB" w14:textId="77777777" w:rsidR="005F63A3" w:rsidRDefault="005F63A3" w:rsidP="005F63A3">
            <w:pPr>
              <w:jc w:val="both"/>
              <w:rPr>
                <w:rFonts w:ascii="Myriad Pro" w:hAnsi="Myriad Pro"/>
                <w:b/>
              </w:rPr>
            </w:pPr>
          </w:p>
          <w:p w14:paraId="6E905CB9" w14:textId="539A367B" w:rsidR="005F63A3" w:rsidRPr="00B266B9" w:rsidRDefault="007D0AB7" w:rsidP="007D0AB7">
            <w:pPr>
              <w:jc w:val="both"/>
              <w:rPr>
                <w:rFonts w:ascii="Myriad Pro" w:hAnsi="Myriad Pro"/>
              </w:rPr>
            </w:pPr>
            <w:r>
              <w:rPr>
                <w:rFonts w:ascii="Myriad Pro" w:hAnsi="Myriad Pro"/>
                <w:b/>
              </w:rPr>
              <w:t>Advies v</w:t>
            </w:r>
            <w:r w:rsidR="005F63A3" w:rsidRPr="00B266B9">
              <w:rPr>
                <w:rFonts w:ascii="Myriad Pro" w:hAnsi="Myriad Pro"/>
                <w:b/>
              </w:rPr>
              <w:t xml:space="preserve">mbo- </w:t>
            </w:r>
            <w:r>
              <w:rPr>
                <w:rFonts w:ascii="Myriad Pro" w:hAnsi="Myriad Pro"/>
                <w:b/>
              </w:rPr>
              <w:t>bbl</w:t>
            </w:r>
          </w:p>
        </w:tc>
      </w:tr>
      <w:tr w:rsidR="005F63A3" w:rsidRPr="00B266B9" w14:paraId="50E873C9" w14:textId="77777777" w:rsidTr="005F63A3">
        <w:tc>
          <w:tcPr>
            <w:tcW w:w="2093" w:type="dxa"/>
          </w:tcPr>
          <w:p w14:paraId="06F074F4" w14:textId="77777777" w:rsidR="005F63A3" w:rsidRPr="00B266B9" w:rsidRDefault="005F63A3" w:rsidP="005F63A3">
            <w:pPr>
              <w:jc w:val="both"/>
              <w:rPr>
                <w:rFonts w:ascii="Myriad Pro" w:hAnsi="Myriad Pro"/>
                <w:b/>
              </w:rPr>
            </w:pPr>
          </w:p>
        </w:tc>
        <w:tc>
          <w:tcPr>
            <w:tcW w:w="5475" w:type="dxa"/>
          </w:tcPr>
          <w:p w14:paraId="51C36AE3" w14:textId="77777777" w:rsidR="005F63A3" w:rsidRPr="00B266B9" w:rsidRDefault="005F63A3" w:rsidP="005F63A3">
            <w:pPr>
              <w:jc w:val="both"/>
              <w:rPr>
                <w:rFonts w:ascii="Myriad Pro" w:hAnsi="Myriad Pro"/>
              </w:rPr>
            </w:pPr>
          </w:p>
        </w:tc>
      </w:tr>
      <w:tr w:rsidR="005F63A3" w:rsidRPr="00B266B9" w14:paraId="57BF81D8" w14:textId="77777777" w:rsidTr="005F63A3">
        <w:tc>
          <w:tcPr>
            <w:tcW w:w="2093" w:type="dxa"/>
          </w:tcPr>
          <w:p w14:paraId="00AEC063" w14:textId="77777777" w:rsidR="005F63A3" w:rsidRPr="00B266B9" w:rsidRDefault="005F63A3" w:rsidP="005F63A3">
            <w:pPr>
              <w:jc w:val="both"/>
              <w:rPr>
                <w:rFonts w:ascii="Myriad Pro" w:hAnsi="Myriad Pro"/>
              </w:rPr>
            </w:pPr>
            <w:r w:rsidRPr="00B266B9">
              <w:rPr>
                <w:rFonts w:ascii="Myriad Pro" w:hAnsi="Myriad Pro"/>
              </w:rPr>
              <w:t>Basisprofiel</w:t>
            </w:r>
          </w:p>
        </w:tc>
        <w:tc>
          <w:tcPr>
            <w:tcW w:w="5475" w:type="dxa"/>
          </w:tcPr>
          <w:p w14:paraId="4B174BB0" w14:textId="77777777" w:rsidR="005F63A3" w:rsidRPr="00B266B9" w:rsidRDefault="005F63A3" w:rsidP="005F63A3">
            <w:pPr>
              <w:jc w:val="both"/>
              <w:rPr>
                <w:rFonts w:ascii="Myriad Pro" w:hAnsi="Myriad Pro"/>
              </w:rPr>
            </w:pPr>
            <w:r w:rsidRPr="00B266B9">
              <w:rPr>
                <w:rFonts w:ascii="Myriad Pro" w:hAnsi="Myriad Pro"/>
              </w:rPr>
              <w:t>De leerling heeft in groep 6 t/m 8 op de’ profieltoetsen’ van het leerlingvolgsysteem over het geheel genomen resultaten behaald op niveau IV en V.</w:t>
            </w:r>
          </w:p>
        </w:tc>
      </w:tr>
      <w:tr w:rsidR="005F63A3" w:rsidRPr="00B266B9" w14:paraId="03094073" w14:textId="77777777" w:rsidTr="005F63A3">
        <w:tc>
          <w:tcPr>
            <w:tcW w:w="2093" w:type="dxa"/>
          </w:tcPr>
          <w:p w14:paraId="68E517C7" w14:textId="77777777" w:rsidR="005F63A3" w:rsidRPr="00B266B9" w:rsidRDefault="005F63A3" w:rsidP="005F63A3">
            <w:pPr>
              <w:jc w:val="both"/>
              <w:rPr>
                <w:rFonts w:ascii="Myriad Pro" w:hAnsi="Myriad Pro"/>
              </w:rPr>
            </w:pPr>
            <w:r w:rsidRPr="00B266B9">
              <w:rPr>
                <w:rFonts w:ascii="Myriad Pro" w:hAnsi="Myriad Pro"/>
              </w:rPr>
              <w:t>Bespreekprofiel*</w:t>
            </w:r>
          </w:p>
          <w:p w14:paraId="37CE251B" w14:textId="77777777" w:rsidR="005F63A3" w:rsidRPr="00B266B9" w:rsidRDefault="005F63A3" w:rsidP="005F63A3">
            <w:pPr>
              <w:jc w:val="both"/>
              <w:rPr>
                <w:rFonts w:ascii="Myriad Pro" w:hAnsi="Myriad Pro"/>
              </w:rPr>
            </w:pPr>
            <w:r w:rsidRPr="00B266B9">
              <w:rPr>
                <w:rFonts w:ascii="Myriad Pro" w:hAnsi="Myriad Pro"/>
              </w:rPr>
              <w:t>BBL-PRO</w:t>
            </w:r>
          </w:p>
        </w:tc>
        <w:tc>
          <w:tcPr>
            <w:tcW w:w="5475" w:type="dxa"/>
          </w:tcPr>
          <w:p w14:paraId="7A72414A" w14:textId="14735C39" w:rsidR="005F63A3" w:rsidRDefault="005F63A3" w:rsidP="005F63A3">
            <w:pPr>
              <w:jc w:val="both"/>
              <w:rPr>
                <w:rFonts w:ascii="Myriad Pro" w:hAnsi="Myriad Pro"/>
              </w:rPr>
            </w:pPr>
            <w:r w:rsidRPr="00B266B9">
              <w:rPr>
                <w:rFonts w:ascii="Myriad Pro" w:hAnsi="Myriad Pro"/>
              </w:rPr>
              <w:t>Aan de hand van het door het basisonderwijs aangeleverde Onderwijskundige rapport en LOVS én de aanvullende informatie die is ve</w:t>
            </w:r>
            <w:r w:rsidR="007D0AB7">
              <w:rPr>
                <w:rFonts w:ascii="Myriad Pro" w:hAnsi="Myriad Pro"/>
              </w:rPr>
              <w:t>rkregen uit de testgegevens van Het Perron</w:t>
            </w:r>
            <w:r w:rsidRPr="00B266B9">
              <w:rPr>
                <w:rFonts w:ascii="Myriad Pro" w:hAnsi="Myriad Pro"/>
              </w:rPr>
              <w:t xml:space="preserve"> (IQ, leerachterstanden, leermotivatie en zelfbeeld) wordt bepaald of de leerling in aanmerking komt voor plaatsing in de </w:t>
            </w:r>
            <w:r w:rsidR="007D0AB7">
              <w:rPr>
                <w:rFonts w:ascii="Myriad Pro" w:hAnsi="Myriad Pro"/>
              </w:rPr>
              <w:t>bbl</w:t>
            </w:r>
            <w:r w:rsidRPr="00B266B9">
              <w:rPr>
                <w:rFonts w:ascii="Myriad Pro" w:hAnsi="Myriad Pro"/>
              </w:rPr>
              <w:t xml:space="preserve"> (al of niet met leerwegondersteuning) of in het </w:t>
            </w:r>
            <w:r w:rsidR="007D0AB7">
              <w:rPr>
                <w:rFonts w:ascii="Myriad Pro" w:hAnsi="Myriad Pro"/>
              </w:rPr>
              <w:t>p</w:t>
            </w:r>
            <w:r w:rsidRPr="00B266B9">
              <w:rPr>
                <w:rFonts w:ascii="Myriad Pro" w:hAnsi="Myriad Pro"/>
              </w:rPr>
              <w:t>raktijkonderwijs (</w:t>
            </w:r>
            <w:r w:rsidR="007D0AB7">
              <w:rPr>
                <w:rFonts w:ascii="Myriad Pro" w:hAnsi="Myriad Pro"/>
              </w:rPr>
              <w:t>pro</w:t>
            </w:r>
            <w:r w:rsidRPr="00B266B9">
              <w:rPr>
                <w:rFonts w:ascii="Myriad Pro" w:hAnsi="Myriad Pro"/>
              </w:rPr>
              <w:t>).</w:t>
            </w:r>
          </w:p>
          <w:p w14:paraId="0C3FB4D7" w14:textId="678D721F" w:rsidR="005F63A3" w:rsidRPr="00B266B9" w:rsidRDefault="007D0AB7" w:rsidP="007D0AB7">
            <w:pPr>
              <w:jc w:val="both"/>
              <w:rPr>
                <w:rFonts w:ascii="Myriad Pro" w:hAnsi="Myriad Pro"/>
              </w:rPr>
            </w:pPr>
            <w:r>
              <w:rPr>
                <w:rFonts w:ascii="Myriad Pro" w:hAnsi="Myriad Pro"/>
              </w:rPr>
              <w:t>Het Perron</w:t>
            </w:r>
            <w:r w:rsidR="005F63A3" w:rsidRPr="00B266B9">
              <w:rPr>
                <w:rFonts w:ascii="Myriad Pro" w:hAnsi="Myriad Pro"/>
              </w:rPr>
              <w:t xml:space="preserve"> </w:t>
            </w:r>
            <w:r w:rsidR="005F63A3">
              <w:rPr>
                <w:rFonts w:ascii="Myriad Pro" w:hAnsi="Myriad Pro"/>
              </w:rPr>
              <w:t xml:space="preserve">geeft de mogelijkheid dit met de </w:t>
            </w:r>
            <w:r w:rsidR="005F63A3" w:rsidRPr="00B266B9">
              <w:rPr>
                <w:rFonts w:ascii="Myriad Pro" w:hAnsi="Myriad Pro"/>
              </w:rPr>
              <w:t>leerkracht</w:t>
            </w:r>
            <w:r w:rsidR="005F63A3">
              <w:rPr>
                <w:rFonts w:ascii="Myriad Pro" w:hAnsi="Myriad Pro"/>
              </w:rPr>
              <w:t xml:space="preserve"> te bespreken, </w:t>
            </w:r>
            <w:r w:rsidR="005F63A3" w:rsidRPr="00B266B9">
              <w:rPr>
                <w:rFonts w:ascii="Myriad Pro" w:hAnsi="Myriad Pro"/>
              </w:rPr>
              <w:t xml:space="preserve">waarna  het advies </w:t>
            </w:r>
            <w:r w:rsidR="005F63A3">
              <w:rPr>
                <w:rFonts w:ascii="Myriad Pro" w:hAnsi="Myriad Pro"/>
              </w:rPr>
              <w:t>ge</w:t>
            </w:r>
            <w:r w:rsidR="005F63A3" w:rsidRPr="00B266B9">
              <w:rPr>
                <w:rFonts w:ascii="Myriad Pro" w:hAnsi="Myriad Pro"/>
              </w:rPr>
              <w:t>specificeer</w:t>
            </w:r>
            <w:r w:rsidR="005F63A3">
              <w:rPr>
                <w:rFonts w:ascii="Myriad Pro" w:hAnsi="Myriad Pro"/>
              </w:rPr>
              <w:t>d</w:t>
            </w:r>
            <w:r w:rsidR="005F63A3" w:rsidRPr="00B266B9">
              <w:rPr>
                <w:rFonts w:ascii="Myriad Pro" w:hAnsi="Myriad Pro"/>
              </w:rPr>
              <w:t xml:space="preserve"> </w:t>
            </w:r>
            <w:r w:rsidR="005F63A3">
              <w:rPr>
                <w:rFonts w:ascii="Myriad Pro" w:hAnsi="Myriad Pro"/>
              </w:rPr>
              <w:t xml:space="preserve">kan worden </w:t>
            </w:r>
            <w:r w:rsidR="005F63A3" w:rsidRPr="00B266B9">
              <w:rPr>
                <w:rFonts w:ascii="Myriad Pro" w:hAnsi="Myriad Pro"/>
              </w:rPr>
              <w:t xml:space="preserve">in </w:t>
            </w:r>
            <w:r>
              <w:rPr>
                <w:rFonts w:ascii="Myriad Pro" w:hAnsi="Myriad Pro"/>
              </w:rPr>
              <w:t>bbl</w:t>
            </w:r>
            <w:r w:rsidR="005F63A3">
              <w:rPr>
                <w:rFonts w:ascii="Myriad Pro" w:hAnsi="Myriad Pro"/>
              </w:rPr>
              <w:t xml:space="preserve"> of </w:t>
            </w:r>
            <w:r>
              <w:rPr>
                <w:rFonts w:ascii="Myriad Pro" w:hAnsi="Myriad Pro"/>
              </w:rPr>
              <w:t>pro</w:t>
            </w:r>
            <w:r w:rsidR="005F63A3">
              <w:rPr>
                <w:rFonts w:ascii="Myriad Pro" w:hAnsi="Myriad Pro"/>
              </w:rPr>
              <w:t>.</w:t>
            </w:r>
          </w:p>
        </w:tc>
      </w:tr>
    </w:tbl>
    <w:p w14:paraId="14FA32ED" w14:textId="77777777" w:rsidR="00194481" w:rsidRDefault="00194481" w:rsidP="009D76E5">
      <w:pPr>
        <w:jc w:val="both"/>
        <w:rPr>
          <w:rFonts w:ascii="Myriad Pro" w:hAnsi="Myriad Pro"/>
        </w:rPr>
      </w:pPr>
    </w:p>
    <w:p w14:paraId="5D807BF3" w14:textId="77777777" w:rsidR="00194481" w:rsidRPr="00B266B9" w:rsidRDefault="00194481" w:rsidP="009D76E5">
      <w:pPr>
        <w:jc w:val="both"/>
        <w:rPr>
          <w:rFonts w:ascii="Myriad Pro" w:hAnsi="Myriad Pro"/>
        </w:rPr>
      </w:pPr>
    </w:p>
    <w:p w14:paraId="251FFF8E" w14:textId="77777777" w:rsidR="0025015C" w:rsidRPr="00B266B9" w:rsidRDefault="0025015C" w:rsidP="009D76E5">
      <w:pPr>
        <w:jc w:val="both"/>
        <w:rPr>
          <w:rFonts w:ascii="Myriad Pro" w:hAnsi="Myriad Pro"/>
        </w:rPr>
      </w:pPr>
    </w:p>
    <w:p w14:paraId="579BC21A" w14:textId="77777777" w:rsidR="005914F3" w:rsidRDefault="00252ECA" w:rsidP="00CD5EAC">
      <w:pPr>
        <w:rPr>
          <w:rFonts w:ascii="Myriad Pro" w:hAnsi="Myriad Pro"/>
          <w:b/>
        </w:rPr>
      </w:pPr>
      <w:r>
        <w:rPr>
          <w:rFonts w:ascii="Myriad Pro" w:hAnsi="Myriad Pro"/>
          <w:b/>
        </w:rPr>
        <w:br w:type="page"/>
      </w:r>
      <w:r w:rsidR="00194481">
        <w:rPr>
          <w:rFonts w:ascii="Myriad Pro" w:hAnsi="Myriad Pro"/>
          <w:b/>
        </w:rPr>
        <w:lastRenderedPageBreak/>
        <w:t>2.2.3 LVS</w:t>
      </w:r>
      <w:r w:rsidR="004C0B9D" w:rsidRPr="00B266B9">
        <w:rPr>
          <w:rFonts w:ascii="Myriad Pro" w:hAnsi="Myriad Pro"/>
          <w:b/>
        </w:rPr>
        <w:t xml:space="preserve"> toetsen, toelichting voor ouders</w:t>
      </w:r>
    </w:p>
    <w:p w14:paraId="0D723F48" w14:textId="77777777" w:rsidR="00791438" w:rsidRPr="00B266B9" w:rsidRDefault="00791438" w:rsidP="009D76E5">
      <w:pPr>
        <w:jc w:val="both"/>
        <w:rPr>
          <w:rFonts w:ascii="Myriad Pro" w:hAnsi="Myriad Pro"/>
          <w:b/>
        </w:rPr>
      </w:pPr>
    </w:p>
    <w:p w14:paraId="72F26CD8" w14:textId="118FBABE" w:rsidR="004C0B9D" w:rsidRPr="00B266B9" w:rsidRDefault="004C0B9D" w:rsidP="009D76E5">
      <w:pPr>
        <w:jc w:val="both"/>
        <w:rPr>
          <w:rFonts w:ascii="Myriad Pro" w:hAnsi="Myriad Pro"/>
        </w:rPr>
      </w:pPr>
      <w:r w:rsidRPr="00B266B9">
        <w:rPr>
          <w:rFonts w:ascii="Myriad Pro" w:hAnsi="Myriad Pro"/>
        </w:rPr>
        <w:t xml:space="preserve">Op alle basisscholen wordt vanaf </w:t>
      </w:r>
      <w:r w:rsidR="00FA6B1E" w:rsidRPr="00B266B9">
        <w:rPr>
          <w:rFonts w:ascii="Myriad Pro" w:hAnsi="Myriad Pro"/>
        </w:rPr>
        <w:t>de onderbouw</w:t>
      </w:r>
      <w:r w:rsidRPr="00B266B9">
        <w:rPr>
          <w:rFonts w:ascii="Myriad Pro" w:hAnsi="Myriad Pro"/>
        </w:rPr>
        <w:t xml:space="preserve"> gebruik gemaakt van de </w:t>
      </w:r>
      <w:r w:rsidR="00194481" w:rsidRPr="00B266B9">
        <w:rPr>
          <w:rFonts w:ascii="Myriad Pro" w:hAnsi="Myriad Pro"/>
        </w:rPr>
        <w:t>LOVS-toetsen</w:t>
      </w:r>
      <w:r w:rsidRPr="00B266B9">
        <w:rPr>
          <w:rFonts w:ascii="Myriad Pro" w:hAnsi="Myriad Pro"/>
        </w:rPr>
        <w:t xml:space="preserve"> van  </w:t>
      </w:r>
      <w:r w:rsidR="007761F6" w:rsidRPr="00B266B9">
        <w:rPr>
          <w:rFonts w:ascii="Myriad Pro" w:hAnsi="Myriad Pro"/>
        </w:rPr>
        <w:t>C</w:t>
      </w:r>
      <w:r w:rsidR="007D0AB7">
        <w:rPr>
          <w:rFonts w:ascii="Myriad Pro" w:hAnsi="Myriad Pro"/>
        </w:rPr>
        <w:t>ito</w:t>
      </w:r>
      <w:r w:rsidRPr="00B266B9">
        <w:rPr>
          <w:rFonts w:ascii="Myriad Pro" w:hAnsi="Myriad Pro"/>
        </w:rPr>
        <w:t xml:space="preserve">. Er zijn toetsen voor spelling, technisch lezen, woordenschat, studievaardigheden, begrijpend lezen, reken-wiskunde etc. Voor de </w:t>
      </w:r>
      <w:r w:rsidR="00FA6B1E" w:rsidRPr="00B266B9">
        <w:rPr>
          <w:rFonts w:ascii="Myriad Pro" w:hAnsi="Myriad Pro"/>
        </w:rPr>
        <w:t>meeste</w:t>
      </w:r>
      <w:r w:rsidRPr="00B266B9">
        <w:rPr>
          <w:rFonts w:ascii="Myriad Pro" w:hAnsi="Myriad Pro"/>
        </w:rPr>
        <w:t xml:space="preserve"> toetsen zijn er per leerjaar drie beschikbaar. Deze worden afgenomen aan het begin van het leerjaar, het midden </w:t>
      </w:r>
      <w:r w:rsidR="00301EDA" w:rsidRPr="00B266B9">
        <w:rPr>
          <w:rFonts w:ascii="Myriad Pro" w:hAnsi="Myriad Pro"/>
        </w:rPr>
        <w:t>en</w:t>
      </w:r>
      <w:r w:rsidRPr="00B266B9">
        <w:rPr>
          <w:rFonts w:ascii="Myriad Pro" w:hAnsi="Myriad Pro"/>
        </w:rPr>
        <w:t xml:space="preserve"> het einde. De toetsen worden aangeduid met resp. B, M en E.</w:t>
      </w:r>
    </w:p>
    <w:p w14:paraId="59468371" w14:textId="5A65EDC9" w:rsidR="00B36029" w:rsidRDefault="004C0B9D" w:rsidP="009D76E5">
      <w:pPr>
        <w:jc w:val="both"/>
        <w:rPr>
          <w:rFonts w:ascii="Myriad Pro" w:hAnsi="Myriad Pro"/>
        </w:rPr>
      </w:pPr>
      <w:r w:rsidRPr="00B266B9">
        <w:rPr>
          <w:rFonts w:ascii="Myriad Pro" w:hAnsi="Myriad Pro"/>
        </w:rPr>
        <w:t>De toetsresultaten worden uitgedrukt in verschillende grootheden (o.a. d</w:t>
      </w:r>
      <w:r w:rsidR="00A97165" w:rsidRPr="00B266B9">
        <w:rPr>
          <w:rFonts w:ascii="Myriad Pro" w:hAnsi="Myriad Pro"/>
        </w:rPr>
        <w:t xml:space="preserve">idactisch </w:t>
      </w:r>
      <w:r w:rsidR="00194481" w:rsidRPr="00B266B9">
        <w:rPr>
          <w:rFonts w:ascii="Myriad Pro" w:hAnsi="Myriad Pro"/>
        </w:rPr>
        <w:t>leeftijdsequivalent en</w:t>
      </w:r>
      <w:r w:rsidRPr="00B266B9">
        <w:rPr>
          <w:rFonts w:ascii="Myriad Pro" w:hAnsi="Myriad Pro"/>
        </w:rPr>
        <w:t xml:space="preserve"> vaardigheidsscore).</w:t>
      </w:r>
      <w:r w:rsidR="00A97165" w:rsidRPr="00B266B9">
        <w:rPr>
          <w:rFonts w:ascii="Myriad Pro" w:hAnsi="Myriad Pro"/>
        </w:rPr>
        <w:t xml:space="preserve"> </w:t>
      </w:r>
      <w:r w:rsidR="00B36029" w:rsidRPr="00B266B9">
        <w:rPr>
          <w:rFonts w:ascii="Myriad Pro" w:hAnsi="Myriad Pro"/>
        </w:rPr>
        <w:t xml:space="preserve">In de gesprekken over leerlingen wordt de niveauscore het meest gebruikt. </w:t>
      </w:r>
      <w:r w:rsidR="007761F6" w:rsidRPr="00B266B9">
        <w:rPr>
          <w:rFonts w:ascii="Myriad Pro" w:hAnsi="Myriad Pro"/>
        </w:rPr>
        <w:t xml:space="preserve"> </w:t>
      </w:r>
      <w:r w:rsidR="00B36029" w:rsidRPr="00B266B9">
        <w:rPr>
          <w:rFonts w:ascii="Myriad Pro" w:hAnsi="Myriad Pro"/>
        </w:rPr>
        <w:t xml:space="preserve">Deze </w:t>
      </w:r>
      <w:r w:rsidR="00194481" w:rsidRPr="00B266B9">
        <w:rPr>
          <w:rFonts w:ascii="Myriad Pro" w:hAnsi="Myriad Pro"/>
        </w:rPr>
        <w:t xml:space="preserve">score </w:t>
      </w:r>
      <w:r w:rsidR="009B5723">
        <w:rPr>
          <w:rFonts w:ascii="Myriad Pro" w:hAnsi="Myriad Pro"/>
        </w:rPr>
        <w:t>wordt</w:t>
      </w:r>
      <w:r w:rsidR="00B36029" w:rsidRPr="00B266B9">
        <w:rPr>
          <w:rFonts w:ascii="Myriad Pro" w:hAnsi="Myriad Pro"/>
        </w:rPr>
        <w:t xml:space="preserve"> uitgedrukt </w:t>
      </w:r>
      <w:r w:rsidR="009E5E46">
        <w:rPr>
          <w:rFonts w:ascii="Myriad Pro" w:hAnsi="Myriad Pro"/>
        </w:rPr>
        <w:t xml:space="preserve">met </w:t>
      </w:r>
      <w:r w:rsidR="009E5E46" w:rsidRPr="00B266B9">
        <w:rPr>
          <w:rFonts w:ascii="Myriad Pro" w:hAnsi="Myriad Pro"/>
        </w:rPr>
        <w:t>I, II, III, IV en V</w:t>
      </w:r>
      <w:r w:rsidR="00651C30">
        <w:rPr>
          <w:rFonts w:ascii="Myriad Pro" w:hAnsi="Myriad Pro"/>
        </w:rPr>
        <w:t>.</w:t>
      </w:r>
      <w:r w:rsidR="009E5E46" w:rsidRPr="00B266B9">
        <w:rPr>
          <w:rFonts w:ascii="Myriad Pro" w:hAnsi="Myriad Pro"/>
        </w:rPr>
        <w:t xml:space="preserve"> </w:t>
      </w:r>
      <w:r w:rsidR="00651C30">
        <w:rPr>
          <w:rFonts w:ascii="Myriad Pro" w:hAnsi="Myriad Pro"/>
        </w:rPr>
        <w:t>In een verouderde versie werden</w:t>
      </w:r>
      <w:r w:rsidR="00B36029" w:rsidRPr="00B266B9">
        <w:rPr>
          <w:rFonts w:ascii="Myriad Pro" w:hAnsi="Myriad Pro"/>
        </w:rPr>
        <w:t xml:space="preserve"> de letters A, B, C, D en E</w:t>
      </w:r>
      <w:r w:rsidR="00651C30">
        <w:rPr>
          <w:rFonts w:ascii="Myriad Pro" w:hAnsi="Myriad Pro"/>
        </w:rPr>
        <w:t xml:space="preserve"> gebruikt</w:t>
      </w:r>
      <w:r w:rsidR="00B36029" w:rsidRPr="00B266B9">
        <w:rPr>
          <w:rFonts w:ascii="Myriad Pro" w:hAnsi="Myriad Pro"/>
        </w:rPr>
        <w:t xml:space="preserve">. </w:t>
      </w:r>
      <w:r w:rsidR="00545B2B" w:rsidRPr="00B266B9">
        <w:rPr>
          <w:rFonts w:ascii="Myriad Pro" w:hAnsi="Myriad Pro"/>
        </w:rPr>
        <w:t>Elk cijfer vertegenwoordigt</w:t>
      </w:r>
      <w:r w:rsidR="00B36029" w:rsidRPr="00B266B9">
        <w:rPr>
          <w:rFonts w:ascii="Myriad Pro" w:hAnsi="Myriad Pro"/>
        </w:rPr>
        <w:t xml:space="preserve"> een groep van 20% van de leerlingen (landelijk). Leerlingen die een I scoren behoren tot de 20% best scorende leerlingen voor die toets. </w:t>
      </w:r>
      <w:r w:rsidR="00E12E8B" w:rsidRPr="00B266B9">
        <w:rPr>
          <w:rFonts w:ascii="Myriad Pro" w:hAnsi="Myriad Pro"/>
        </w:rPr>
        <w:t xml:space="preserve"> Voor het overzicht, zie de tabel hieronder:</w:t>
      </w:r>
    </w:p>
    <w:p w14:paraId="012D7254" w14:textId="77777777" w:rsidR="00B301FC" w:rsidRPr="00B266B9" w:rsidRDefault="00B301FC" w:rsidP="009D76E5">
      <w:pPr>
        <w:jc w:val="both"/>
        <w:rPr>
          <w:rFonts w:ascii="Myriad Pro" w:hAnsi="Myriad Pro"/>
        </w:rPr>
      </w:pPr>
    </w:p>
    <w:tbl>
      <w:tblPr>
        <w:tblStyle w:val="Tabelraster"/>
        <w:tblpPr w:leftFromText="141" w:rightFromText="141" w:vertAnchor="text" w:horzAnchor="page" w:tblpX="1738" w:tblpY="102"/>
        <w:tblOverlap w:val="never"/>
        <w:tblW w:w="0" w:type="auto"/>
        <w:tblLook w:val="04A0" w:firstRow="1" w:lastRow="0" w:firstColumn="1" w:lastColumn="0" w:noHBand="0" w:noVBand="1"/>
      </w:tblPr>
      <w:tblGrid>
        <w:gridCol w:w="534"/>
        <w:gridCol w:w="850"/>
        <w:gridCol w:w="4111"/>
      </w:tblGrid>
      <w:tr w:rsidR="0042461C" w:rsidRPr="00B266B9" w14:paraId="06BB14D4" w14:textId="77777777" w:rsidTr="0042461C">
        <w:trPr>
          <w:trHeight w:val="279"/>
        </w:trPr>
        <w:tc>
          <w:tcPr>
            <w:tcW w:w="534" w:type="dxa"/>
            <w:vAlign w:val="center"/>
          </w:tcPr>
          <w:p w14:paraId="47879FB0" w14:textId="77777777" w:rsidR="0042461C" w:rsidRPr="00B266B9" w:rsidRDefault="0042461C" w:rsidP="0042461C">
            <w:pPr>
              <w:jc w:val="center"/>
              <w:rPr>
                <w:rFonts w:ascii="Myriad Pro" w:hAnsi="Myriad Pro"/>
                <w:b/>
              </w:rPr>
            </w:pPr>
            <w:r w:rsidRPr="00B266B9">
              <w:rPr>
                <w:rFonts w:ascii="Myriad Pro" w:hAnsi="Myriad Pro"/>
                <w:b/>
              </w:rPr>
              <w:t>I</w:t>
            </w:r>
          </w:p>
        </w:tc>
        <w:tc>
          <w:tcPr>
            <w:tcW w:w="850" w:type="dxa"/>
            <w:vAlign w:val="center"/>
          </w:tcPr>
          <w:p w14:paraId="3905EBFF" w14:textId="77777777" w:rsidR="0042461C" w:rsidRPr="00B266B9" w:rsidRDefault="0042461C" w:rsidP="0042461C">
            <w:pPr>
              <w:jc w:val="center"/>
              <w:rPr>
                <w:rFonts w:ascii="Myriad Pro" w:hAnsi="Myriad Pro"/>
              </w:rPr>
            </w:pPr>
            <w:r w:rsidRPr="00B266B9">
              <w:rPr>
                <w:rFonts w:ascii="Myriad Pro" w:hAnsi="Myriad Pro"/>
              </w:rPr>
              <w:t>20%</w:t>
            </w:r>
          </w:p>
        </w:tc>
        <w:tc>
          <w:tcPr>
            <w:tcW w:w="4111" w:type="dxa"/>
            <w:vAlign w:val="center"/>
          </w:tcPr>
          <w:p w14:paraId="333B5866" w14:textId="77777777" w:rsidR="0042461C" w:rsidRPr="00B266B9" w:rsidRDefault="0042461C" w:rsidP="0042461C">
            <w:pPr>
              <w:rPr>
                <w:rFonts w:ascii="Myriad Pro" w:hAnsi="Myriad Pro"/>
              </w:rPr>
            </w:pPr>
            <w:r w:rsidRPr="00B266B9">
              <w:rPr>
                <w:rFonts w:ascii="Myriad Pro" w:hAnsi="Myriad Pro"/>
              </w:rPr>
              <w:t>Best scorende leerlingen</w:t>
            </w:r>
          </w:p>
        </w:tc>
      </w:tr>
      <w:tr w:rsidR="0042461C" w:rsidRPr="00B266B9" w14:paraId="152341C5" w14:textId="77777777" w:rsidTr="0042461C">
        <w:tc>
          <w:tcPr>
            <w:tcW w:w="534" w:type="dxa"/>
            <w:vAlign w:val="center"/>
          </w:tcPr>
          <w:p w14:paraId="521ABF56" w14:textId="77777777" w:rsidR="0042461C" w:rsidRPr="00B266B9" w:rsidRDefault="0042461C" w:rsidP="0042461C">
            <w:pPr>
              <w:jc w:val="center"/>
              <w:rPr>
                <w:rFonts w:ascii="Myriad Pro" w:hAnsi="Myriad Pro"/>
                <w:b/>
              </w:rPr>
            </w:pPr>
            <w:r w:rsidRPr="00B266B9">
              <w:rPr>
                <w:rFonts w:ascii="Myriad Pro" w:hAnsi="Myriad Pro"/>
                <w:b/>
              </w:rPr>
              <w:t>II</w:t>
            </w:r>
          </w:p>
        </w:tc>
        <w:tc>
          <w:tcPr>
            <w:tcW w:w="850" w:type="dxa"/>
            <w:vAlign w:val="center"/>
          </w:tcPr>
          <w:p w14:paraId="672B3A87" w14:textId="77777777" w:rsidR="0042461C" w:rsidRPr="00B266B9" w:rsidRDefault="0042461C" w:rsidP="0042461C">
            <w:pPr>
              <w:jc w:val="center"/>
              <w:rPr>
                <w:rFonts w:ascii="Myriad Pro" w:hAnsi="Myriad Pro"/>
              </w:rPr>
            </w:pPr>
            <w:r w:rsidRPr="00B266B9">
              <w:rPr>
                <w:rFonts w:ascii="Myriad Pro" w:hAnsi="Myriad Pro"/>
              </w:rPr>
              <w:t>20%</w:t>
            </w:r>
          </w:p>
        </w:tc>
        <w:tc>
          <w:tcPr>
            <w:tcW w:w="4111" w:type="dxa"/>
            <w:vAlign w:val="center"/>
          </w:tcPr>
          <w:p w14:paraId="007149A7" w14:textId="77777777" w:rsidR="0042461C" w:rsidRPr="00B266B9" w:rsidRDefault="0042461C" w:rsidP="0042461C">
            <w:pPr>
              <w:rPr>
                <w:rFonts w:ascii="Myriad Pro" w:hAnsi="Myriad Pro"/>
              </w:rPr>
            </w:pPr>
            <w:r w:rsidRPr="00B266B9">
              <w:rPr>
                <w:rFonts w:ascii="Myriad Pro" w:hAnsi="Myriad Pro"/>
              </w:rPr>
              <w:t>Boven gemiddeld scorende leerlingen</w:t>
            </w:r>
          </w:p>
        </w:tc>
      </w:tr>
      <w:tr w:rsidR="0042461C" w:rsidRPr="00B266B9" w14:paraId="06D8AF14" w14:textId="77777777" w:rsidTr="0042461C">
        <w:tc>
          <w:tcPr>
            <w:tcW w:w="534" w:type="dxa"/>
            <w:vAlign w:val="center"/>
          </w:tcPr>
          <w:p w14:paraId="049EDB98" w14:textId="77777777" w:rsidR="0042461C" w:rsidRPr="00B266B9" w:rsidRDefault="0042461C" w:rsidP="0042461C">
            <w:pPr>
              <w:jc w:val="center"/>
              <w:rPr>
                <w:rFonts w:ascii="Myriad Pro" w:hAnsi="Myriad Pro"/>
                <w:b/>
              </w:rPr>
            </w:pPr>
            <w:r w:rsidRPr="00B266B9">
              <w:rPr>
                <w:rFonts w:ascii="Myriad Pro" w:hAnsi="Myriad Pro"/>
                <w:b/>
              </w:rPr>
              <w:t>III</w:t>
            </w:r>
          </w:p>
        </w:tc>
        <w:tc>
          <w:tcPr>
            <w:tcW w:w="850" w:type="dxa"/>
            <w:vAlign w:val="center"/>
          </w:tcPr>
          <w:p w14:paraId="5D5AF799" w14:textId="77777777" w:rsidR="0042461C" w:rsidRPr="00B266B9" w:rsidRDefault="0042461C" w:rsidP="0042461C">
            <w:pPr>
              <w:jc w:val="center"/>
              <w:rPr>
                <w:rFonts w:ascii="Myriad Pro" w:hAnsi="Myriad Pro"/>
              </w:rPr>
            </w:pPr>
            <w:r w:rsidRPr="00B266B9">
              <w:rPr>
                <w:rFonts w:ascii="Myriad Pro" w:hAnsi="Myriad Pro"/>
              </w:rPr>
              <w:t>20%</w:t>
            </w:r>
          </w:p>
        </w:tc>
        <w:tc>
          <w:tcPr>
            <w:tcW w:w="4111" w:type="dxa"/>
            <w:vAlign w:val="center"/>
          </w:tcPr>
          <w:p w14:paraId="05D99292" w14:textId="77777777" w:rsidR="0042461C" w:rsidRPr="00B266B9" w:rsidRDefault="0042461C" w:rsidP="0042461C">
            <w:pPr>
              <w:rPr>
                <w:rFonts w:ascii="Myriad Pro" w:hAnsi="Myriad Pro"/>
              </w:rPr>
            </w:pPr>
            <w:r w:rsidRPr="00B266B9">
              <w:rPr>
                <w:rFonts w:ascii="Myriad Pro" w:hAnsi="Myriad Pro"/>
              </w:rPr>
              <w:t>Gemiddeld  scorende leerlingen</w:t>
            </w:r>
          </w:p>
        </w:tc>
      </w:tr>
      <w:tr w:rsidR="0042461C" w:rsidRPr="00B266B9" w14:paraId="0A4EC104" w14:textId="77777777" w:rsidTr="0042461C">
        <w:tc>
          <w:tcPr>
            <w:tcW w:w="534" w:type="dxa"/>
            <w:vAlign w:val="center"/>
          </w:tcPr>
          <w:p w14:paraId="41C1430B" w14:textId="77777777" w:rsidR="0042461C" w:rsidRPr="00B266B9" w:rsidRDefault="0042461C" w:rsidP="0042461C">
            <w:pPr>
              <w:jc w:val="center"/>
              <w:rPr>
                <w:rFonts w:ascii="Myriad Pro" w:hAnsi="Myriad Pro"/>
                <w:b/>
              </w:rPr>
            </w:pPr>
            <w:r w:rsidRPr="00B266B9">
              <w:rPr>
                <w:rFonts w:ascii="Myriad Pro" w:hAnsi="Myriad Pro"/>
                <w:b/>
              </w:rPr>
              <w:t>IV</w:t>
            </w:r>
          </w:p>
        </w:tc>
        <w:tc>
          <w:tcPr>
            <w:tcW w:w="850" w:type="dxa"/>
            <w:vAlign w:val="center"/>
          </w:tcPr>
          <w:p w14:paraId="2E35E05A" w14:textId="77777777" w:rsidR="0042461C" w:rsidRPr="00B266B9" w:rsidRDefault="0042461C" w:rsidP="0042461C">
            <w:pPr>
              <w:jc w:val="center"/>
              <w:rPr>
                <w:rFonts w:ascii="Myriad Pro" w:hAnsi="Myriad Pro"/>
              </w:rPr>
            </w:pPr>
            <w:r w:rsidRPr="00B266B9">
              <w:rPr>
                <w:rFonts w:ascii="Myriad Pro" w:hAnsi="Myriad Pro"/>
              </w:rPr>
              <w:t>20%</w:t>
            </w:r>
          </w:p>
        </w:tc>
        <w:tc>
          <w:tcPr>
            <w:tcW w:w="4111" w:type="dxa"/>
            <w:vAlign w:val="center"/>
          </w:tcPr>
          <w:p w14:paraId="63ECB0FD" w14:textId="77777777" w:rsidR="0042461C" w:rsidRPr="00B266B9" w:rsidRDefault="0042461C" w:rsidP="0042461C">
            <w:pPr>
              <w:rPr>
                <w:rFonts w:ascii="Myriad Pro" w:hAnsi="Myriad Pro"/>
              </w:rPr>
            </w:pPr>
            <w:r w:rsidRPr="00B266B9">
              <w:rPr>
                <w:rFonts w:ascii="Myriad Pro" w:hAnsi="Myriad Pro"/>
              </w:rPr>
              <w:t>Beneden  gemiddeld scorende leerlingen</w:t>
            </w:r>
          </w:p>
        </w:tc>
      </w:tr>
      <w:tr w:rsidR="0042461C" w:rsidRPr="00B266B9" w14:paraId="221C36C3" w14:textId="77777777" w:rsidTr="0042461C">
        <w:tc>
          <w:tcPr>
            <w:tcW w:w="534" w:type="dxa"/>
            <w:vAlign w:val="center"/>
          </w:tcPr>
          <w:p w14:paraId="0A4F6789" w14:textId="77777777" w:rsidR="0042461C" w:rsidRPr="00B266B9" w:rsidRDefault="0042461C" w:rsidP="0042461C">
            <w:pPr>
              <w:jc w:val="center"/>
              <w:rPr>
                <w:rFonts w:ascii="Myriad Pro" w:hAnsi="Myriad Pro"/>
                <w:b/>
              </w:rPr>
            </w:pPr>
            <w:r w:rsidRPr="00B266B9">
              <w:rPr>
                <w:rFonts w:ascii="Myriad Pro" w:hAnsi="Myriad Pro"/>
                <w:b/>
              </w:rPr>
              <w:t>V</w:t>
            </w:r>
          </w:p>
        </w:tc>
        <w:tc>
          <w:tcPr>
            <w:tcW w:w="850" w:type="dxa"/>
            <w:vAlign w:val="center"/>
          </w:tcPr>
          <w:p w14:paraId="2343A546" w14:textId="77777777" w:rsidR="0042461C" w:rsidRPr="00B266B9" w:rsidRDefault="0042461C" w:rsidP="0042461C">
            <w:pPr>
              <w:jc w:val="center"/>
              <w:rPr>
                <w:rFonts w:ascii="Myriad Pro" w:hAnsi="Myriad Pro"/>
              </w:rPr>
            </w:pPr>
            <w:r w:rsidRPr="00B266B9">
              <w:rPr>
                <w:rFonts w:ascii="Myriad Pro" w:hAnsi="Myriad Pro"/>
              </w:rPr>
              <w:t>20%</w:t>
            </w:r>
          </w:p>
        </w:tc>
        <w:tc>
          <w:tcPr>
            <w:tcW w:w="4111" w:type="dxa"/>
            <w:vAlign w:val="center"/>
          </w:tcPr>
          <w:p w14:paraId="7528323D" w14:textId="77777777" w:rsidR="0042461C" w:rsidRPr="00B266B9" w:rsidRDefault="0042461C" w:rsidP="0042461C">
            <w:pPr>
              <w:rPr>
                <w:rFonts w:ascii="Myriad Pro" w:hAnsi="Myriad Pro"/>
              </w:rPr>
            </w:pPr>
            <w:r w:rsidRPr="00B266B9">
              <w:rPr>
                <w:rFonts w:ascii="Myriad Pro" w:hAnsi="Myriad Pro"/>
              </w:rPr>
              <w:t>Minst  scorende leerlingen</w:t>
            </w:r>
          </w:p>
        </w:tc>
      </w:tr>
    </w:tbl>
    <w:p w14:paraId="2F6DA032" w14:textId="77777777" w:rsidR="007761F6" w:rsidRPr="00B266B9" w:rsidRDefault="007761F6" w:rsidP="009D76E5">
      <w:pPr>
        <w:jc w:val="both"/>
        <w:rPr>
          <w:rFonts w:ascii="Myriad Pro" w:hAnsi="Myriad Pro"/>
        </w:rPr>
      </w:pPr>
    </w:p>
    <w:p w14:paraId="1BA77156" w14:textId="77777777" w:rsidR="003F4CB8" w:rsidRPr="00B266B9" w:rsidRDefault="003F4CB8" w:rsidP="00576B83">
      <w:pPr>
        <w:jc w:val="both"/>
        <w:rPr>
          <w:rFonts w:ascii="Myriad Pro" w:hAnsi="Myriad Pro"/>
        </w:rPr>
      </w:pPr>
    </w:p>
    <w:p w14:paraId="01B3BB8D" w14:textId="77777777" w:rsidR="0042461C" w:rsidRDefault="0042461C" w:rsidP="00576B83">
      <w:pPr>
        <w:jc w:val="both"/>
        <w:rPr>
          <w:rFonts w:ascii="Myriad Pro" w:hAnsi="Myriad Pro"/>
        </w:rPr>
      </w:pPr>
    </w:p>
    <w:p w14:paraId="672EB263" w14:textId="77777777" w:rsidR="0042461C" w:rsidRDefault="0042461C" w:rsidP="00576B83">
      <w:pPr>
        <w:jc w:val="both"/>
        <w:rPr>
          <w:rFonts w:ascii="Myriad Pro" w:hAnsi="Myriad Pro"/>
        </w:rPr>
      </w:pPr>
    </w:p>
    <w:p w14:paraId="057E7994" w14:textId="77777777" w:rsidR="0042461C" w:rsidRDefault="0042461C" w:rsidP="00576B83">
      <w:pPr>
        <w:jc w:val="both"/>
        <w:rPr>
          <w:rFonts w:ascii="Myriad Pro" w:hAnsi="Myriad Pro"/>
        </w:rPr>
      </w:pPr>
    </w:p>
    <w:p w14:paraId="600AE5AD" w14:textId="77777777" w:rsidR="0042461C" w:rsidRDefault="0042461C" w:rsidP="00576B83">
      <w:pPr>
        <w:jc w:val="both"/>
        <w:rPr>
          <w:rFonts w:ascii="Myriad Pro" w:hAnsi="Myriad Pro"/>
        </w:rPr>
      </w:pPr>
    </w:p>
    <w:p w14:paraId="1D19FF8E" w14:textId="77777777" w:rsidR="0042461C" w:rsidRDefault="0042461C" w:rsidP="00576B83">
      <w:pPr>
        <w:jc w:val="both"/>
        <w:rPr>
          <w:rFonts w:ascii="Myriad Pro" w:hAnsi="Myriad Pro"/>
        </w:rPr>
      </w:pPr>
    </w:p>
    <w:p w14:paraId="718D7753" w14:textId="37971232" w:rsidR="00781048" w:rsidRDefault="000379F3" w:rsidP="00491CDA">
      <w:pPr>
        <w:jc w:val="both"/>
        <w:rPr>
          <w:rFonts w:ascii="Myriad Pro" w:hAnsi="Myriad Pro"/>
        </w:rPr>
      </w:pPr>
      <w:r w:rsidRPr="00B266B9">
        <w:rPr>
          <w:rFonts w:ascii="Myriad Pro" w:hAnsi="Myriad Pro"/>
        </w:rPr>
        <w:t>Hieronder d</w:t>
      </w:r>
      <w:r w:rsidR="00576B83" w:rsidRPr="00B266B9">
        <w:rPr>
          <w:rFonts w:ascii="Myriad Pro" w:hAnsi="Myriad Pro"/>
        </w:rPr>
        <w:t>e letteraanduiding van de toetsresultaten zoals die voorheen gebruikt werd</w:t>
      </w:r>
      <w:r w:rsidR="003E2F1A">
        <w:rPr>
          <w:rFonts w:ascii="Myriad Pro" w:hAnsi="Myriad Pro"/>
        </w:rPr>
        <w:t xml:space="preserve"> in relatie tot de huidige aanduiding. </w:t>
      </w:r>
      <w:r w:rsidR="00576B83" w:rsidRPr="00B266B9">
        <w:rPr>
          <w:rFonts w:ascii="Myriad Pro" w:hAnsi="Myriad Pro"/>
        </w:rPr>
        <w:t xml:space="preserve"> </w:t>
      </w:r>
    </w:p>
    <w:p w14:paraId="5B27AB21" w14:textId="77777777" w:rsidR="000379F3" w:rsidRPr="00B266B9" w:rsidRDefault="00491CDA" w:rsidP="00491CDA">
      <w:pPr>
        <w:jc w:val="both"/>
        <w:rPr>
          <w:rFonts w:ascii="Myriad Pro" w:hAnsi="Myriad Pro"/>
        </w:rPr>
      </w:pPr>
      <w:r w:rsidRPr="00B266B9">
        <w:rPr>
          <w:rFonts w:ascii="Myriad Pro" w:hAnsi="Myriad Pro"/>
          <w:noProof/>
          <w:lang w:eastAsia="nl-NL"/>
        </w:rPr>
        <w:drawing>
          <wp:anchor distT="0" distB="0" distL="114300" distR="114300" simplePos="0" relativeHeight="251663360" behindDoc="0" locked="0" layoutInCell="1" allowOverlap="1" wp14:anchorId="6F98E868" wp14:editId="5818C4F5">
            <wp:simplePos x="0" y="0"/>
            <wp:positionH relativeFrom="column">
              <wp:posOffset>3751580</wp:posOffset>
            </wp:positionH>
            <wp:positionV relativeFrom="paragraph">
              <wp:posOffset>180975</wp:posOffset>
            </wp:positionV>
            <wp:extent cx="1732915" cy="3527425"/>
            <wp:effectExtent l="19050" t="19050" r="19685" b="158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srcRect l="13895" t="4333" r="3653" b="3476"/>
                    <a:stretch/>
                  </pic:blipFill>
                  <pic:spPr bwMode="auto">
                    <a:xfrm>
                      <a:off x="0" y="0"/>
                      <a:ext cx="1732915" cy="352742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1BDCF41F" w14:textId="77777777" w:rsidR="000379F3" w:rsidRPr="00B266B9" w:rsidRDefault="000379F3" w:rsidP="000379F3">
      <w:pPr>
        <w:rPr>
          <w:rFonts w:ascii="Myriad Pro" w:hAnsi="Myriad Pro"/>
        </w:rPr>
      </w:pPr>
    </w:p>
    <w:p w14:paraId="068E08A8" w14:textId="77777777" w:rsidR="000379F3" w:rsidRPr="00B266B9" w:rsidRDefault="000379F3" w:rsidP="000379F3">
      <w:pPr>
        <w:rPr>
          <w:rFonts w:ascii="Myriad Pro" w:hAnsi="Myriad Pro"/>
        </w:rPr>
      </w:pPr>
    </w:p>
    <w:p w14:paraId="11EEBBC6" w14:textId="77777777" w:rsidR="000379F3" w:rsidRPr="00B266B9" w:rsidRDefault="000379F3" w:rsidP="000379F3">
      <w:pPr>
        <w:rPr>
          <w:rFonts w:ascii="Myriad Pro" w:hAnsi="Myriad Pro"/>
        </w:rPr>
      </w:pPr>
    </w:p>
    <w:p w14:paraId="0EA64AE3" w14:textId="77777777" w:rsidR="000379F3" w:rsidRPr="00B266B9" w:rsidRDefault="000379F3" w:rsidP="000379F3">
      <w:pPr>
        <w:jc w:val="right"/>
        <w:rPr>
          <w:rFonts w:ascii="Myriad Pro" w:hAnsi="Myriad Pro"/>
        </w:rPr>
      </w:pPr>
    </w:p>
    <w:p w14:paraId="1C93A389" w14:textId="77777777" w:rsidR="000379F3" w:rsidRDefault="000379F3" w:rsidP="000379F3">
      <w:pPr>
        <w:jc w:val="right"/>
        <w:rPr>
          <w:rFonts w:ascii="Myriad Pro" w:hAnsi="Myriad Pro"/>
        </w:rPr>
      </w:pPr>
    </w:p>
    <w:p w14:paraId="66F573AB" w14:textId="77777777" w:rsidR="00B301FC" w:rsidRDefault="00B301FC" w:rsidP="000379F3">
      <w:pPr>
        <w:jc w:val="right"/>
        <w:rPr>
          <w:rFonts w:ascii="Myriad Pro" w:hAnsi="Myriad Pro"/>
        </w:rPr>
      </w:pPr>
    </w:p>
    <w:p w14:paraId="71634A19" w14:textId="77777777" w:rsidR="00B301FC" w:rsidRDefault="00B301FC" w:rsidP="000379F3">
      <w:pPr>
        <w:jc w:val="right"/>
        <w:rPr>
          <w:rFonts w:ascii="Myriad Pro" w:hAnsi="Myriad Pro"/>
        </w:rPr>
      </w:pPr>
    </w:p>
    <w:p w14:paraId="091E9F44" w14:textId="77777777" w:rsidR="00B301FC" w:rsidRDefault="00B301FC" w:rsidP="000379F3">
      <w:pPr>
        <w:jc w:val="right"/>
        <w:rPr>
          <w:rFonts w:ascii="Myriad Pro" w:hAnsi="Myriad Pro"/>
        </w:rPr>
      </w:pPr>
    </w:p>
    <w:p w14:paraId="76D0A2AE" w14:textId="77777777" w:rsidR="00B301FC" w:rsidRDefault="00B301FC" w:rsidP="000379F3">
      <w:pPr>
        <w:jc w:val="right"/>
        <w:rPr>
          <w:rFonts w:ascii="Myriad Pro" w:hAnsi="Myriad Pro"/>
        </w:rPr>
      </w:pPr>
    </w:p>
    <w:p w14:paraId="3CFDE925" w14:textId="77777777" w:rsidR="00B301FC" w:rsidRDefault="00B301FC" w:rsidP="000379F3">
      <w:pPr>
        <w:jc w:val="right"/>
        <w:rPr>
          <w:rFonts w:ascii="Myriad Pro" w:hAnsi="Myriad Pro"/>
        </w:rPr>
      </w:pPr>
    </w:p>
    <w:p w14:paraId="73E5F4B3" w14:textId="77777777" w:rsidR="00B301FC" w:rsidRDefault="00B301FC" w:rsidP="000379F3">
      <w:pPr>
        <w:jc w:val="right"/>
        <w:rPr>
          <w:rFonts w:ascii="Myriad Pro" w:hAnsi="Myriad Pro"/>
        </w:rPr>
      </w:pPr>
    </w:p>
    <w:p w14:paraId="57E96313" w14:textId="77777777" w:rsidR="00B301FC" w:rsidRPr="00B266B9" w:rsidRDefault="00B301FC" w:rsidP="000379F3">
      <w:pPr>
        <w:jc w:val="right"/>
        <w:rPr>
          <w:rFonts w:ascii="Myriad Pro" w:hAnsi="Myriad Pro"/>
        </w:rPr>
      </w:pPr>
    </w:p>
    <w:p w14:paraId="2F8AA70C" w14:textId="77777777" w:rsidR="000379F3" w:rsidRPr="00B266B9" w:rsidRDefault="000379F3" w:rsidP="000379F3">
      <w:pPr>
        <w:jc w:val="right"/>
        <w:rPr>
          <w:rFonts w:ascii="Myriad Pro" w:hAnsi="Myriad Pro"/>
        </w:rPr>
      </w:pPr>
    </w:p>
    <w:p w14:paraId="75373459" w14:textId="77777777" w:rsidR="000379F3" w:rsidRPr="00B266B9" w:rsidRDefault="000379F3" w:rsidP="00B301FC">
      <w:pPr>
        <w:rPr>
          <w:rFonts w:ascii="Myriad Pro" w:hAnsi="Myriad Pro"/>
        </w:rPr>
      </w:pPr>
    </w:p>
    <w:p w14:paraId="61E034FD" w14:textId="77777777" w:rsidR="000379F3" w:rsidRPr="00B266B9" w:rsidRDefault="000379F3" w:rsidP="00B301FC">
      <w:pPr>
        <w:jc w:val="right"/>
        <w:rPr>
          <w:rFonts w:ascii="Myriad Pro" w:hAnsi="Myriad Pro"/>
        </w:rPr>
      </w:pPr>
      <w:r w:rsidRPr="00B266B9">
        <w:rPr>
          <w:rFonts w:ascii="Myriad Pro" w:hAnsi="Myriad Pro"/>
        </w:rPr>
        <w:t>I</w:t>
      </w:r>
      <w:r w:rsidR="00576B83" w:rsidRPr="00B266B9">
        <w:rPr>
          <w:rFonts w:ascii="Myriad Pro" w:hAnsi="Myriad Pro"/>
        </w:rPr>
        <w:t xml:space="preserve">n de tabel </w:t>
      </w:r>
      <w:r w:rsidRPr="00B266B9">
        <w:rPr>
          <w:rFonts w:ascii="Myriad Pro" w:hAnsi="Myriad Pro"/>
        </w:rPr>
        <w:t xml:space="preserve">hiernaast </w:t>
      </w:r>
      <w:r w:rsidR="00576B83" w:rsidRPr="00B266B9">
        <w:rPr>
          <w:rFonts w:ascii="Myriad Pro" w:hAnsi="Myriad Pro"/>
        </w:rPr>
        <w:t>zijn de verschillen tussen de</w:t>
      </w:r>
    </w:p>
    <w:p w14:paraId="715DB515" w14:textId="77777777" w:rsidR="003F4CB8" w:rsidRPr="00B266B9" w:rsidRDefault="00576B83" w:rsidP="00B301FC">
      <w:pPr>
        <w:jc w:val="right"/>
        <w:rPr>
          <w:rFonts w:ascii="Myriad Pro" w:hAnsi="Myriad Pro"/>
        </w:rPr>
      </w:pPr>
      <w:r w:rsidRPr="00B266B9">
        <w:rPr>
          <w:rFonts w:ascii="Myriad Pro" w:hAnsi="Myriad Pro"/>
        </w:rPr>
        <w:t>letter- en de cijferaanduiding weergegeven.</w:t>
      </w:r>
    </w:p>
    <w:p w14:paraId="32F8EB67" w14:textId="77777777" w:rsidR="000379F3" w:rsidRPr="00B266B9" w:rsidRDefault="000379F3" w:rsidP="00B301FC">
      <w:pPr>
        <w:jc w:val="right"/>
        <w:rPr>
          <w:rFonts w:ascii="Myriad Pro" w:hAnsi="Myriad Pro"/>
        </w:rPr>
      </w:pPr>
      <w:r w:rsidRPr="00B266B9">
        <w:rPr>
          <w:rFonts w:ascii="Myriad Pro" w:hAnsi="Myriad Pro"/>
        </w:rPr>
        <w:t>Het is een v</w:t>
      </w:r>
      <w:r w:rsidR="00031B9E" w:rsidRPr="00B266B9">
        <w:rPr>
          <w:rFonts w:ascii="Myriad Pro" w:hAnsi="Myriad Pro"/>
        </w:rPr>
        <w:t>ergelijking</w:t>
      </w:r>
      <w:r w:rsidRPr="00B266B9">
        <w:rPr>
          <w:rFonts w:ascii="Myriad Pro" w:hAnsi="Myriad Pro"/>
        </w:rPr>
        <w:t xml:space="preserve"> van </w:t>
      </w:r>
      <w:r w:rsidR="00194481" w:rsidRPr="00B266B9">
        <w:rPr>
          <w:rFonts w:ascii="Myriad Pro" w:hAnsi="Myriad Pro"/>
        </w:rPr>
        <w:t>de score</w:t>
      </w:r>
    </w:p>
    <w:p w14:paraId="126BA32A" w14:textId="77777777" w:rsidR="002465C1" w:rsidRPr="00B266B9" w:rsidRDefault="00031B9E" w:rsidP="00B301FC">
      <w:pPr>
        <w:jc w:val="right"/>
        <w:rPr>
          <w:rFonts w:ascii="Myriad Pro" w:hAnsi="Myriad Pro"/>
        </w:rPr>
      </w:pPr>
      <w:r w:rsidRPr="00B266B9">
        <w:rPr>
          <w:rFonts w:ascii="Myriad Pro" w:hAnsi="Myriad Pro"/>
        </w:rPr>
        <w:t>LVS-toetsen in letters en cijfers</w:t>
      </w:r>
      <w:r w:rsidR="000379F3" w:rsidRPr="00B266B9">
        <w:rPr>
          <w:rFonts w:ascii="Myriad Pro" w:hAnsi="Myriad Pro"/>
        </w:rPr>
        <w:t>.</w:t>
      </w:r>
    </w:p>
    <w:p w14:paraId="465F4671" w14:textId="77777777" w:rsidR="009216B4" w:rsidRPr="00B266B9" w:rsidRDefault="009216B4" w:rsidP="00B301FC">
      <w:pPr>
        <w:jc w:val="right"/>
        <w:rPr>
          <w:rFonts w:ascii="Myriad Pro" w:hAnsi="Myriad Pro"/>
        </w:rPr>
      </w:pPr>
    </w:p>
    <w:p w14:paraId="501E4221" w14:textId="77777777" w:rsidR="009216B4" w:rsidRPr="00B266B9" w:rsidRDefault="009216B4">
      <w:pPr>
        <w:rPr>
          <w:rFonts w:ascii="Myriad Pro" w:hAnsi="Myriad Pro"/>
        </w:rPr>
      </w:pPr>
    </w:p>
    <w:p w14:paraId="33DBC71A" w14:textId="77777777" w:rsidR="0091154A" w:rsidRDefault="0091154A">
      <w:pPr>
        <w:rPr>
          <w:rFonts w:ascii="Myriad Pro" w:hAnsi="Myriad Pro"/>
        </w:rPr>
      </w:pPr>
    </w:p>
    <w:p w14:paraId="1172057E" w14:textId="452D9856" w:rsidR="0091154A" w:rsidRDefault="0091154A">
      <w:pPr>
        <w:rPr>
          <w:rFonts w:ascii="Myriad Pro" w:hAnsi="Myriad Pro"/>
        </w:rPr>
      </w:pPr>
    </w:p>
    <w:p w14:paraId="0139FC6E" w14:textId="77777777" w:rsidR="005804E4" w:rsidRDefault="005804E4">
      <w:pPr>
        <w:rPr>
          <w:rFonts w:ascii="Myriad Pro" w:hAnsi="Myriad Pro"/>
        </w:rPr>
      </w:pPr>
    </w:p>
    <w:p w14:paraId="5E496C77" w14:textId="39A1C827" w:rsidR="004972C7" w:rsidRDefault="004972C7">
      <w:pPr>
        <w:rPr>
          <w:rFonts w:ascii="Myriad Pro" w:hAnsi="Myriad Pro"/>
        </w:rPr>
      </w:pPr>
      <w:r>
        <w:rPr>
          <w:rFonts w:ascii="Myriad Pro" w:hAnsi="Myriad Pro"/>
        </w:rPr>
        <w:br w:type="page"/>
      </w:r>
    </w:p>
    <w:p w14:paraId="0E885EA8" w14:textId="77777777" w:rsidR="0091154A" w:rsidRDefault="0091154A">
      <w:pPr>
        <w:rPr>
          <w:rFonts w:ascii="Myriad Pro" w:hAnsi="Myriad Pro"/>
        </w:rPr>
      </w:pPr>
    </w:p>
    <w:p w14:paraId="41D30C30" w14:textId="09B56524" w:rsidR="00781048" w:rsidRPr="00781048" w:rsidRDefault="00781048" w:rsidP="00781048">
      <w:pPr>
        <w:numPr>
          <w:ilvl w:val="0"/>
          <w:numId w:val="15"/>
        </w:numPr>
        <w:ind w:left="426" w:hanging="426"/>
        <w:contextualSpacing/>
        <w:rPr>
          <w:rFonts w:ascii="Myriad Pro" w:hAnsi="Myriad Pro"/>
          <w:b/>
        </w:rPr>
      </w:pPr>
      <w:r>
        <w:rPr>
          <w:rFonts w:ascii="Myriad Pro" w:hAnsi="Myriad Pro"/>
          <w:b/>
        </w:rPr>
        <w:t>I</w:t>
      </w:r>
      <w:r w:rsidRPr="00781048">
        <w:rPr>
          <w:rFonts w:ascii="Myriad Pro" w:hAnsi="Myriad Pro"/>
          <w:b/>
        </w:rPr>
        <w:t>nformatie over de scholen voor voortgezet onderwijs in Veenendaal</w:t>
      </w:r>
    </w:p>
    <w:p w14:paraId="178ECE13" w14:textId="77777777" w:rsidR="005804E4" w:rsidRPr="00781048" w:rsidRDefault="005804E4" w:rsidP="00315F9B">
      <w:pPr>
        <w:ind w:left="426"/>
        <w:contextualSpacing/>
        <w:rPr>
          <w:rFonts w:ascii="Myriad Pro" w:hAnsi="Myriad Pro"/>
          <w:b/>
        </w:rPr>
      </w:pPr>
      <w:r w:rsidRPr="00781048">
        <w:rPr>
          <w:noProof/>
          <w:lang w:eastAsia="nl-NL"/>
        </w:rPr>
        <mc:AlternateContent>
          <mc:Choice Requires="wps">
            <w:drawing>
              <wp:anchor distT="0" distB="0" distL="114300" distR="114300" simplePos="0" relativeHeight="251884544" behindDoc="1" locked="0" layoutInCell="1" allowOverlap="1" wp14:anchorId="4B838912" wp14:editId="41EED1A1">
                <wp:simplePos x="0" y="0"/>
                <wp:positionH relativeFrom="column">
                  <wp:posOffset>-69850</wp:posOffset>
                </wp:positionH>
                <wp:positionV relativeFrom="page">
                  <wp:posOffset>885825</wp:posOffset>
                </wp:positionV>
                <wp:extent cx="6000750" cy="1318260"/>
                <wp:effectExtent l="0" t="0" r="19050" b="15240"/>
                <wp:wrapTight wrapText="bothSides">
                  <wp:wrapPolygon edited="0">
                    <wp:start x="0" y="0"/>
                    <wp:lineTo x="0" y="21538"/>
                    <wp:lineTo x="21600" y="21538"/>
                    <wp:lineTo x="21600" y="0"/>
                    <wp:lineTo x="0" y="0"/>
                  </wp:wrapPolygon>
                </wp:wrapTight>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0" cy="1318260"/>
                        </a:xfrm>
                        <a:prstGeom prst="rect">
                          <a:avLst/>
                        </a:prstGeom>
                        <a:solidFill>
                          <a:sysClr val="window" lastClr="FFFFFF"/>
                        </a:solidFill>
                        <a:ln w="6350">
                          <a:solidFill>
                            <a:prstClr val="black"/>
                          </a:solidFill>
                        </a:ln>
                        <a:effectLst/>
                      </wps:spPr>
                      <wps:txbx>
                        <w:txbxContent>
                          <w:p w14:paraId="6B7FA7BE" w14:textId="1FCE0ABD" w:rsidR="005804E4" w:rsidRPr="00F17F32" w:rsidRDefault="005804E4" w:rsidP="005804E4">
                            <w:pPr>
                              <w:spacing w:line="240" w:lineRule="auto"/>
                              <w:rPr>
                                <w:rFonts w:ascii="Myriad Pro" w:hAnsi="Myriad Pro"/>
                                <w:sz w:val="40"/>
                                <w:szCs w:val="40"/>
                                <w:lang w:val="en-US"/>
                              </w:rPr>
                            </w:pPr>
                            <w:r>
                              <w:rPr>
                                <w:rFonts w:ascii="Myriad Pro" w:hAnsi="Myriad Pro"/>
                                <w:noProof/>
                                <w:sz w:val="40"/>
                                <w:szCs w:val="40"/>
                                <w:lang w:eastAsia="nl-NL"/>
                              </w:rPr>
                              <w:drawing>
                                <wp:inline distT="0" distB="0" distL="0" distR="0" wp14:anchorId="17BFFF8B" wp14:editId="3BBB328B">
                                  <wp:extent cx="2346960" cy="917036"/>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ood het perron.jpg"/>
                                          <pic:cNvPicPr/>
                                        </pic:nvPicPr>
                                        <pic:blipFill>
                                          <a:blip r:embed="rId19">
                                            <a:extLst>
                                              <a:ext uri="{28A0092B-C50C-407E-A947-70E740481C1C}">
                                                <a14:useLocalDpi xmlns:a14="http://schemas.microsoft.com/office/drawing/2010/main" val="0"/>
                                              </a:ext>
                                            </a:extLst>
                                          </a:blip>
                                          <a:stretch>
                                            <a:fillRect/>
                                          </a:stretch>
                                        </pic:blipFill>
                                        <pic:spPr>
                                          <a:xfrm>
                                            <a:off x="0" y="0"/>
                                            <a:ext cx="2455323" cy="959377"/>
                                          </a:xfrm>
                                          <a:prstGeom prst="rect">
                                            <a:avLst/>
                                          </a:prstGeom>
                                        </pic:spPr>
                                      </pic:pic>
                                    </a:graphicData>
                                  </a:graphic>
                                </wp:inline>
                              </w:drawing>
                            </w:r>
                            <w:r>
                              <w:rPr>
                                <w:rFonts w:ascii="Myriad Pro" w:hAnsi="Myriad Pro"/>
                                <w:sz w:val="40"/>
                                <w:szCs w:val="40"/>
                                <w:lang w:val="en-US"/>
                              </w:rPr>
                              <w:t xml:space="preserve">      </w:t>
                            </w:r>
                            <w:r w:rsidRPr="00F17F32">
                              <w:rPr>
                                <w:rFonts w:ascii="Myriad Pro" w:hAnsi="Myriad Pro"/>
                                <w:sz w:val="40"/>
                                <w:szCs w:val="40"/>
                                <w:lang w:val="en-US"/>
                              </w:rPr>
                              <w:t>Het Perron</w:t>
                            </w:r>
                          </w:p>
                          <w:p w14:paraId="1B5308E1" w14:textId="77777777" w:rsidR="005804E4" w:rsidRPr="00F17F32" w:rsidRDefault="005804E4" w:rsidP="00315F9B">
                            <w:pPr>
                              <w:spacing w:line="240" w:lineRule="auto"/>
                              <w:ind w:left="1416" w:firstLine="708"/>
                              <w:jc w:val="right"/>
                              <w:rPr>
                                <w:rFonts w:ascii="Myriad Pro" w:hAnsi="Myriad Pro"/>
                                <w:sz w:val="40"/>
                                <w:szCs w:val="40"/>
                                <w:lang w:val="en-US"/>
                              </w:rPr>
                            </w:pPr>
                            <w:r>
                              <w:rPr>
                                <w:rFonts w:ascii="Myriad Pro" w:hAnsi="Myriad Pro"/>
                                <w:sz w:val="40"/>
                                <w:szCs w:val="40"/>
                                <w:lang w:val="en-US"/>
                              </w:rPr>
                              <w:t xml:space="preserve">     </w:t>
                            </w:r>
                            <w:r w:rsidRPr="00F17F32">
                              <w:rPr>
                                <w:rFonts w:ascii="Myriad Pro" w:hAnsi="Myriad Pro"/>
                                <w:sz w:val="40"/>
                                <w:szCs w:val="40"/>
                                <w:lang w:val="en-US"/>
                              </w:rPr>
                              <w:t>PRO – BBL – KBL – GL/TL/MAVO</w:t>
                            </w:r>
                          </w:p>
                          <w:p w14:paraId="5B886618" w14:textId="77777777" w:rsidR="005804E4" w:rsidRPr="004C3437" w:rsidRDefault="005804E4" w:rsidP="00315F9B">
                            <w:pPr>
                              <w:spacing w:line="240" w:lineRule="auto"/>
                              <w:jc w:val="right"/>
                              <w:rPr>
                                <w:rFonts w:ascii="Myriad Pro" w:hAnsi="Myriad Pro"/>
                                <w:sz w:val="40"/>
                                <w:szCs w:val="40"/>
                                <w:lang w:val="en-US"/>
                              </w:rPr>
                            </w:pPr>
                          </w:p>
                          <w:p w14:paraId="1AC19611" w14:textId="77777777" w:rsidR="005804E4" w:rsidRPr="004C3437" w:rsidRDefault="005804E4" w:rsidP="00315F9B">
                            <w:pPr>
                              <w:spacing w:line="240" w:lineRule="auto"/>
                              <w:jc w:val="right"/>
                              <w:rPr>
                                <w:rFonts w:ascii="Myriad Pro" w:hAnsi="Myriad Pro"/>
                                <w:sz w:val="40"/>
                                <w:szCs w:val="40"/>
                                <w:lang w:val="en-US"/>
                              </w:rPr>
                            </w:pPr>
                          </w:p>
                          <w:p w14:paraId="0FA6BA82" w14:textId="77777777" w:rsidR="005804E4" w:rsidRPr="004C3437" w:rsidRDefault="005804E4" w:rsidP="00315F9B">
                            <w:pPr>
                              <w:spacing w:line="240" w:lineRule="auto"/>
                              <w:jc w:val="right"/>
                              <w:rPr>
                                <w:rFonts w:ascii="Myriad Pro" w:hAnsi="Myriad Pro"/>
                                <w:sz w:val="40"/>
                                <w:szCs w:val="40"/>
                                <w:lang w:val="en-US"/>
                              </w:rPr>
                            </w:pPr>
                          </w:p>
                          <w:p w14:paraId="0A4DC6C6" w14:textId="77777777" w:rsidR="005804E4" w:rsidRPr="004C3437" w:rsidRDefault="005804E4" w:rsidP="00315F9B">
                            <w:pPr>
                              <w:spacing w:line="240" w:lineRule="auto"/>
                              <w:jc w:val="right"/>
                              <w:rPr>
                                <w:rFonts w:ascii="Myriad Pro" w:hAnsi="Myriad Pro"/>
                                <w:sz w:val="40"/>
                                <w:szCs w:val="40"/>
                                <w:lang w:val="en-US"/>
                              </w:rPr>
                            </w:pPr>
                          </w:p>
                          <w:p w14:paraId="64CF6096" w14:textId="77777777" w:rsidR="005804E4" w:rsidRPr="004C3437" w:rsidRDefault="005804E4" w:rsidP="00315F9B">
                            <w:pPr>
                              <w:spacing w:line="240" w:lineRule="auto"/>
                              <w:jc w:val="right"/>
                              <w:rPr>
                                <w:rFonts w:ascii="Myriad Pro" w:hAnsi="Myriad Pro"/>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38912" id="_x0000_t202" coordsize="21600,21600" o:spt="202" path="m,l,21600r21600,l21600,xe">
                <v:stroke joinstyle="miter"/>
                <v:path gradientshapeok="t" o:connecttype="rect"/>
              </v:shapetype>
              <v:shape id="Tekstvak 13" o:spid="_x0000_s1026" type="#_x0000_t202" style="position:absolute;left:0;text-align:left;margin-left:-5.5pt;margin-top:69.75pt;width:472.5pt;height:103.8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" fillcolor="window" strokeweight=".5pt">
                <v:path arrowok="t"/>
                <v:textbox>
                  <w:txbxContent>
                    <w:p w14:paraId="6B7FA7BE" w14:textId="1FCE0ABD" w:rsidR="005804E4" w:rsidRPr="00F17F32" w:rsidRDefault="005804E4" w:rsidP="005804E4">
                      <w:pPr>
                        <w:spacing w:line="240" w:lineRule="auto"/>
                        <w:rPr>
                          <w:rFonts w:ascii="Myriad Pro" w:hAnsi="Myriad Pro"/>
                          <w:sz w:val="40"/>
                          <w:szCs w:val="40"/>
                          <w:lang w:val="en-US"/>
                        </w:rPr>
                      </w:pPr>
                      <w:r>
                        <w:rPr>
                          <w:rFonts w:ascii="Myriad Pro" w:hAnsi="Myriad Pro"/>
                          <w:noProof/>
                          <w:sz w:val="40"/>
                          <w:szCs w:val="40"/>
                          <w:lang w:eastAsia="nl-NL"/>
                        </w:rPr>
                        <w:drawing>
                          <wp:inline distT="0" distB="0" distL="0" distR="0" wp14:anchorId="17BFFF8B" wp14:editId="3BBB328B">
                            <wp:extent cx="2346960" cy="917036"/>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ood het perron.jpg"/>
                                    <pic:cNvPicPr/>
                                  </pic:nvPicPr>
                                  <pic:blipFill>
                                    <a:blip r:embed="rId20">
                                      <a:extLst>
                                        <a:ext uri="{28A0092B-C50C-407E-A947-70E740481C1C}">
                                          <a14:useLocalDpi xmlns:a14="http://schemas.microsoft.com/office/drawing/2010/main" val="0"/>
                                        </a:ext>
                                      </a:extLst>
                                    </a:blip>
                                    <a:stretch>
                                      <a:fillRect/>
                                    </a:stretch>
                                  </pic:blipFill>
                                  <pic:spPr>
                                    <a:xfrm>
                                      <a:off x="0" y="0"/>
                                      <a:ext cx="2455323" cy="959377"/>
                                    </a:xfrm>
                                    <a:prstGeom prst="rect">
                                      <a:avLst/>
                                    </a:prstGeom>
                                  </pic:spPr>
                                </pic:pic>
                              </a:graphicData>
                            </a:graphic>
                          </wp:inline>
                        </w:drawing>
                      </w:r>
                      <w:r>
                        <w:rPr>
                          <w:rFonts w:ascii="Myriad Pro" w:hAnsi="Myriad Pro"/>
                          <w:sz w:val="40"/>
                          <w:szCs w:val="40"/>
                          <w:lang w:val="en-US"/>
                        </w:rPr>
                        <w:t xml:space="preserve">      </w:t>
                      </w:r>
                      <w:r w:rsidRPr="00F17F32">
                        <w:rPr>
                          <w:rFonts w:ascii="Myriad Pro" w:hAnsi="Myriad Pro"/>
                          <w:sz w:val="40"/>
                          <w:szCs w:val="40"/>
                          <w:lang w:val="en-US"/>
                        </w:rPr>
                        <w:t>Het Perron</w:t>
                      </w:r>
                    </w:p>
                    <w:p w14:paraId="1B5308E1" w14:textId="77777777" w:rsidR="005804E4" w:rsidRPr="00F17F32" w:rsidRDefault="005804E4" w:rsidP="00315F9B">
                      <w:pPr>
                        <w:spacing w:line="240" w:lineRule="auto"/>
                        <w:ind w:left="1416" w:firstLine="708"/>
                        <w:jc w:val="right"/>
                        <w:rPr>
                          <w:rFonts w:ascii="Myriad Pro" w:hAnsi="Myriad Pro"/>
                          <w:sz w:val="40"/>
                          <w:szCs w:val="40"/>
                          <w:lang w:val="en-US"/>
                        </w:rPr>
                      </w:pPr>
                      <w:r>
                        <w:rPr>
                          <w:rFonts w:ascii="Myriad Pro" w:hAnsi="Myriad Pro"/>
                          <w:sz w:val="40"/>
                          <w:szCs w:val="40"/>
                          <w:lang w:val="en-US"/>
                        </w:rPr>
                        <w:t xml:space="preserve">     </w:t>
                      </w:r>
                      <w:r w:rsidRPr="00F17F32">
                        <w:rPr>
                          <w:rFonts w:ascii="Myriad Pro" w:hAnsi="Myriad Pro"/>
                          <w:sz w:val="40"/>
                          <w:szCs w:val="40"/>
                          <w:lang w:val="en-US"/>
                        </w:rPr>
                        <w:t>PRO – BBL – KBL – GL/TL/MAVO</w:t>
                      </w:r>
                    </w:p>
                    <w:p w14:paraId="5B886618" w14:textId="77777777" w:rsidR="005804E4" w:rsidRPr="004C3437" w:rsidRDefault="005804E4" w:rsidP="00315F9B">
                      <w:pPr>
                        <w:spacing w:line="240" w:lineRule="auto"/>
                        <w:jc w:val="right"/>
                        <w:rPr>
                          <w:rFonts w:ascii="Myriad Pro" w:hAnsi="Myriad Pro"/>
                          <w:sz w:val="40"/>
                          <w:szCs w:val="40"/>
                          <w:lang w:val="en-US"/>
                        </w:rPr>
                      </w:pPr>
                    </w:p>
                    <w:p w14:paraId="1AC19611" w14:textId="77777777" w:rsidR="005804E4" w:rsidRPr="004C3437" w:rsidRDefault="005804E4" w:rsidP="00315F9B">
                      <w:pPr>
                        <w:spacing w:line="240" w:lineRule="auto"/>
                        <w:jc w:val="right"/>
                        <w:rPr>
                          <w:rFonts w:ascii="Myriad Pro" w:hAnsi="Myriad Pro"/>
                          <w:sz w:val="40"/>
                          <w:szCs w:val="40"/>
                          <w:lang w:val="en-US"/>
                        </w:rPr>
                      </w:pPr>
                    </w:p>
                    <w:p w14:paraId="0FA6BA82" w14:textId="77777777" w:rsidR="005804E4" w:rsidRPr="004C3437" w:rsidRDefault="005804E4" w:rsidP="00315F9B">
                      <w:pPr>
                        <w:spacing w:line="240" w:lineRule="auto"/>
                        <w:jc w:val="right"/>
                        <w:rPr>
                          <w:rFonts w:ascii="Myriad Pro" w:hAnsi="Myriad Pro"/>
                          <w:sz w:val="40"/>
                          <w:szCs w:val="40"/>
                          <w:lang w:val="en-US"/>
                        </w:rPr>
                      </w:pPr>
                    </w:p>
                    <w:p w14:paraId="0A4DC6C6" w14:textId="77777777" w:rsidR="005804E4" w:rsidRPr="004C3437" w:rsidRDefault="005804E4" w:rsidP="00315F9B">
                      <w:pPr>
                        <w:spacing w:line="240" w:lineRule="auto"/>
                        <w:jc w:val="right"/>
                        <w:rPr>
                          <w:rFonts w:ascii="Myriad Pro" w:hAnsi="Myriad Pro"/>
                          <w:sz w:val="40"/>
                          <w:szCs w:val="40"/>
                          <w:lang w:val="en-US"/>
                        </w:rPr>
                      </w:pPr>
                    </w:p>
                    <w:p w14:paraId="64CF6096" w14:textId="77777777" w:rsidR="005804E4" w:rsidRPr="004C3437" w:rsidRDefault="005804E4" w:rsidP="00315F9B">
                      <w:pPr>
                        <w:spacing w:line="240" w:lineRule="auto"/>
                        <w:jc w:val="right"/>
                        <w:rPr>
                          <w:rFonts w:ascii="Myriad Pro" w:hAnsi="Myriad Pro"/>
                          <w:sz w:val="40"/>
                          <w:szCs w:val="40"/>
                          <w:lang w:val="en-US"/>
                        </w:rPr>
                      </w:pPr>
                    </w:p>
                  </w:txbxContent>
                </v:textbox>
                <w10:wrap type="tight" anchory="page"/>
              </v:shape>
            </w:pict>
          </mc:Fallback>
        </mc:AlternateContent>
      </w:r>
      <w:r>
        <w:rPr>
          <w:noProof/>
          <w:lang w:eastAsia="nl-NL"/>
        </w:rPr>
        <w:drawing>
          <wp:anchor distT="0" distB="0" distL="114300" distR="114300" simplePos="0" relativeHeight="251886592" behindDoc="1" locked="0" layoutInCell="1" allowOverlap="1" wp14:anchorId="5C42646B" wp14:editId="7A133A14">
            <wp:simplePos x="0" y="0"/>
            <wp:positionH relativeFrom="page">
              <wp:posOffset>1247775</wp:posOffset>
            </wp:positionH>
            <wp:positionV relativeFrom="page">
              <wp:posOffset>1228725</wp:posOffset>
            </wp:positionV>
            <wp:extent cx="2538000" cy="928800"/>
            <wp:effectExtent l="0" t="0" r="0" b="508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ron_Logo.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8000" cy="928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885568" behindDoc="1" locked="0" layoutInCell="1" allowOverlap="1" wp14:anchorId="4EA80FF8" wp14:editId="20797CEE">
            <wp:simplePos x="0" y="0"/>
            <wp:positionH relativeFrom="page">
              <wp:posOffset>1095375</wp:posOffset>
            </wp:positionH>
            <wp:positionV relativeFrom="page">
              <wp:posOffset>1076325</wp:posOffset>
            </wp:positionV>
            <wp:extent cx="2538000" cy="928800"/>
            <wp:effectExtent l="0" t="0" r="0" b="508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ron_Logo.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8000" cy="928800"/>
                    </a:xfrm>
                    <a:prstGeom prst="rect">
                      <a:avLst/>
                    </a:prstGeom>
                  </pic:spPr>
                </pic:pic>
              </a:graphicData>
            </a:graphic>
            <wp14:sizeRelH relativeFrom="margin">
              <wp14:pctWidth>0</wp14:pctWidth>
            </wp14:sizeRelH>
            <wp14:sizeRelV relativeFrom="margin">
              <wp14:pctHeight>0</wp14:pctHeight>
            </wp14:sizeRelV>
          </wp:anchor>
        </w:drawing>
      </w:r>
    </w:p>
    <w:p w14:paraId="5C845EA1" w14:textId="77777777" w:rsidR="005804E4" w:rsidRDefault="005804E4" w:rsidP="00315F9B">
      <w:pPr>
        <w:jc w:val="both"/>
      </w:pPr>
    </w:p>
    <w:p w14:paraId="5D2F3B60" w14:textId="77777777" w:rsidR="005804E4" w:rsidRPr="007612EB" w:rsidRDefault="005804E4" w:rsidP="00315F9B">
      <w:pPr>
        <w:rPr>
          <w:rFonts w:ascii="Myriad Pro" w:hAnsi="Myriad Pro"/>
          <w:noProof/>
          <w:lang w:eastAsia="nl-NL"/>
        </w:rPr>
      </w:pPr>
      <w:r w:rsidRPr="007612EB">
        <w:rPr>
          <w:rFonts w:ascii="Myriad Pro" w:hAnsi="Myriad Pro"/>
          <w:noProof/>
          <w:lang w:eastAsia="nl-NL"/>
        </w:rPr>
        <w:t>Leerlingen uit groep 8 kunnen instromen in vier niveaus:</w:t>
      </w:r>
    </w:p>
    <w:p w14:paraId="7805B97F" w14:textId="77777777" w:rsidR="005804E4" w:rsidRDefault="005804E4" w:rsidP="00315F9B">
      <w:pPr>
        <w:jc w:val="both"/>
      </w:pPr>
    </w:p>
    <w:tbl>
      <w:tblPr>
        <w:tblStyle w:val="Tabelraster"/>
        <w:tblW w:w="0" w:type="auto"/>
        <w:tblLook w:val="04A0" w:firstRow="1" w:lastRow="0" w:firstColumn="1" w:lastColumn="0" w:noHBand="0" w:noVBand="1"/>
      </w:tblPr>
      <w:tblGrid>
        <w:gridCol w:w="3020"/>
        <w:gridCol w:w="3021"/>
      </w:tblGrid>
      <w:tr w:rsidR="005804E4" w:rsidRPr="0067412A" w14:paraId="1724F33A" w14:textId="77777777" w:rsidTr="000C6F46">
        <w:tc>
          <w:tcPr>
            <w:tcW w:w="3020" w:type="dxa"/>
          </w:tcPr>
          <w:p w14:paraId="0EAA455C" w14:textId="77777777" w:rsidR="005804E4" w:rsidRPr="0067412A" w:rsidRDefault="005804E4" w:rsidP="000C6F46">
            <w:pPr>
              <w:jc w:val="both"/>
              <w:rPr>
                <w:b/>
              </w:rPr>
            </w:pPr>
            <w:r w:rsidRPr="0067412A">
              <w:rPr>
                <w:b/>
              </w:rPr>
              <w:t>Advies Niveau</w:t>
            </w:r>
          </w:p>
        </w:tc>
        <w:tc>
          <w:tcPr>
            <w:tcW w:w="3021" w:type="dxa"/>
          </w:tcPr>
          <w:p w14:paraId="35339697" w14:textId="77777777" w:rsidR="005804E4" w:rsidRPr="0067412A" w:rsidRDefault="005804E4" w:rsidP="000C6F46">
            <w:pPr>
              <w:jc w:val="both"/>
              <w:rPr>
                <w:b/>
              </w:rPr>
            </w:pPr>
            <w:r w:rsidRPr="0067412A">
              <w:rPr>
                <w:b/>
              </w:rPr>
              <w:t xml:space="preserve">Plaatsing mogelijk in </w:t>
            </w:r>
          </w:p>
        </w:tc>
      </w:tr>
      <w:tr w:rsidR="005804E4" w:rsidRPr="0067412A" w14:paraId="0E244847" w14:textId="77777777" w:rsidTr="000C6F46">
        <w:tc>
          <w:tcPr>
            <w:tcW w:w="3020" w:type="dxa"/>
          </w:tcPr>
          <w:p w14:paraId="7F93BFC6" w14:textId="77777777" w:rsidR="005804E4" w:rsidRPr="0067412A" w:rsidRDefault="005804E4" w:rsidP="000C6F46">
            <w:pPr>
              <w:jc w:val="both"/>
            </w:pPr>
            <w:r w:rsidRPr="0067412A">
              <w:t>GL-TL</w:t>
            </w:r>
          </w:p>
        </w:tc>
        <w:tc>
          <w:tcPr>
            <w:tcW w:w="3021" w:type="dxa"/>
          </w:tcPr>
          <w:p w14:paraId="6231089D" w14:textId="77777777" w:rsidR="005804E4" w:rsidRPr="0067412A" w:rsidRDefault="005804E4" w:rsidP="000C6F46">
            <w:pPr>
              <w:jc w:val="both"/>
            </w:pPr>
            <w:r w:rsidRPr="0067412A">
              <w:t>Leerhuis 1A</w:t>
            </w:r>
            <w:r>
              <w:t xml:space="preserve"> (KGT)</w:t>
            </w:r>
          </w:p>
        </w:tc>
      </w:tr>
      <w:tr w:rsidR="005804E4" w:rsidRPr="009D6368" w14:paraId="6C0F265A" w14:textId="77777777" w:rsidTr="000C6F46">
        <w:tc>
          <w:tcPr>
            <w:tcW w:w="3020" w:type="dxa"/>
          </w:tcPr>
          <w:p w14:paraId="20F58C15" w14:textId="77777777" w:rsidR="005804E4" w:rsidRPr="0067412A" w:rsidRDefault="005804E4" w:rsidP="000C6F46">
            <w:pPr>
              <w:jc w:val="both"/>
            </w:pPr>
            <w:r w:rsidRPr="0067412A">
              <w:t>KBL</w:t>
            </w:r>
          </w:p>
        </w:tc>
        <w:tc>
          <w:tcPr>
            <w:tcW w:w="3021" w:type="dxa"/>
          </w:tcPr>
          <w:p w14:paraId="070BD5A1" w14:textId="77777777" w:rsidR="005804E4" w:rsidRPr="0067412A" w:rsidRDefault="005804E4" w:rsidP="000C6F46">
            <w:pPr>
              <w:jc w:val="both"/>
            </w:pPr>
            <w:r>
              <w:t>Leerhuis 1A(KGT)  en 1B (B/K)</w:t>
            </w:r>
          </w:p>
        </w:tc>
      </w:tr>
      <w:tr w:rsidR="005804E4" w:rsidRPr="0067412A" w14:paraId="0C5104C2" w14:textId="77777777" w:rsidTr="000C6F46">
        <w:tc>
          <w:tcPr>
            <w:tcW w:w="3020" w:type="dxa"/>
          </w:tcPr>
          <w:p w14:paraId="1C3F32A0" w14:textId="77777777" w:rsidR="005804E4" w:rsidRPr="0067412A" w:rsidRDefault="005804E4" w:rsidP="000C6F46">
            <w:pPr>
              <w:jc w:val="both"/>
            </w:pPr>
            <w:r w:rsidRPr="0067412A">
              <w:t>BBL</w:t>
            </w:r>
          </w:p>
        </w:tc>
        <w:tc>
          <w:tcPr>
            <w:tcW w:w="3021" w:type="dxa"/>
          </w:tcPr>
          <w:p w14:paraId="3F85D534" w14:textId="77777777" w:rsidR="005804E4" w:rsidRPr="0067412A" w:rsidRDefault="005804E4" w:rsidP="000C6F46">
            <w:pPr>
              <w:jc w:val="both"/>
            </w:pPr>
            <w:r>
              <w:t>Leerhuis 1B (B/K)</w:t>
            </w:r>
          </w:p>
        </w:tc>
      </w:tr>
      <w:tr w:rsidR="005804E4" w:rsidRPr="0067412A" w14:paraId="327D5D9E" w14:textId="77777777" w:rsidTr="000C6F46">
        <w:tc>
          <w:tcPr>
            <w:tcW w:w="3020" w:type="dxa"/>
          </w:tcPr>
          <w:p w14:paraId="1B304A4A" w14:textId="77777777" w:rsidR="005804E4" w:rsidRPr="0067412A" w:rsidRDefault="005804E4" w:rsidP="000C6F46">
            <w:pPr>
              <w:jc w:val="both"/>
            </w:pPr>
            <w:r w:rsidRPr="0067412A">
              <w:t>PRO</w:t>
            </w:r>
          </w:p>
        </w:tc>
        <w:tc>
          <w:tcPr>
            <w:tcW w:w="3021" w:type="dxa"/>
          </w:tcPr>
          <w:p w14:paraId="269EBB1F" w14:textId="77777777" w:rsidR="005804E4" w:rsidRPr="0067412A" w:rsidRDefault="005804E4" w:rsidP="000C6F46">
            <w:pPr>
              <w:jc w:val="both"/>
            </w:pPr>
            <w:r w:rsidRPr="0067412A">
              <w:t>Leerhuis Praktijkonderwijs</w:t>
            </w:r>
          </w:p>
        </w:tc>
      </w:tr>
    </w:tbl>
    <w:p w14:paraId="0E7D4992" w14:textId="77777777" w:rsidR="005804E4" w:rsidRPr="0067412A" w:rsidRDefault="005804E4" w:rsidP="00315F9B">
      <w:pPr>
        <w:jc w:val="both"/>
      </w:pPr>
    </w:p>
    <w:p w14:paraId="117F6B5B" w14:textId="77777777" w:rsidR="005804E4" w:rsidRDefault="005804E4" w:rsidP="00315F9B">
      <w:pPr>
        <w:jc w:val="both"/>
      </w:pPr>
      <w:r w:rsidRPr="0067412A">
        <w:rPr>
          <w:b/>
        </w:rPr>
        <w:t>GL-TL</w:t>
      </w:r>
      <w:r w:rsidRPr="0067412A">
        <w:t xml:space="preserve">: </w:t>
      </w:r>
    </w:p>
    <w:p w14:paraId="777C3157" w14:textId="0E346E0A" w:rsidR="005804E4" w:rsidRDefault="005804E4" w:rsidP="00315F9B">
      <w:pPr>
        <w:jc w:val="both"/>
      </w:pPr>
      <w:r w:rsidRPr="0067412A">
        <w:t xml:space="preserve">De leerling met een GL of TL advies werkt vanaf leerjaar 1 aan de leerdoelen gerelateerd aan het niveau van de Theoretische Leerweg. Daarnaast wordt specifiek gewerkt aan de inhoud van de modules behorend bij </w:t>
      </w:r>
      <w:r>
        <w:t>de voorbereidingen op het examenprogramma in het derde leerjaar</w:t>
      </w:r>
      <w:r w:rsidRPr="0067412A">
        <w:t>. Tot en met leerjaar 3 wordt de leerling hierin breed opgeleid; dit gebeurt aan de hand van thema’s die mens-, techniek- en ondernemingsgericht zijn. Binnen de thema’s worden de theorie en praktijkvakken zoveel mogelijk vakoverstijgend aangeboden.  We spreken over TL+ aangezien de leerlingen in de bovenbouw zes theorievakken en een beroeps</w:t>
      </w:r>
      <w:r>
        <w:t xml:space="preserve">gericht vak aangeboden krijgen. </w:t>
      </w:r>
      <w:r w:rsidRPr="0067412A">
        <w:t xml:space="preserve">Samenwerking met het bedrijfsleven zorgt ervoor dat het zo levensecht mogelijke opdrachten zijn waaraan gewerkt wordt. De 21 eeuwse vaardigheden en wat het bedrijfsleven straks van onze leerlingen zal gaan vragen, zijn hierin verwerkt. </w:t>
      </w:r>
      <w:r w:rsidRPr="0067412A">
        <w:rPr>
          <w:strike/>
        </w:rPr>
        <w:t>I</w:t>
      </w:r>
      <w:r>
        <w:t xml:space="preserve">n leerjaar 4 </w:t>
      </w:r>
      <w:r w:rsidRPr="0067412A">
        <w:t xml:space="preserve">volgt de leerling </w:t>
      </w:r>
      <w:r>
        <w:t>naast het reguliere</w:t>
      </w:r>
      <w:r w:rsidRPr="0067412A">
        <w:t xml:space="preserve"> aangeboden TL </w:t>
      </w:r>
      <w:r>
        <w:t>programma, praktische keuzevakken</w:t>
      </w:r>
      <w:r w:rsidRPr="0067412A">
        <w:t xml:space="preserve"> </w:t>
      </w:r>
      <w:r>
        <w:t>die gerelateerd zijn aan</w:t>
      </w:r>
      <w:r w:rsidRPr="0067412A">
        <w:t xml:space="preserve"> interessegebied en vervolgopleiding in het MBO.</w:t>
      </w:r>
    </w:p>
    <w:p w14:paraId="0C6E388C" w14:textId="77777777" w:rsidR="005804E4" w:rsidRPr="0067412A" w:rsidRDefault="005804E4" w:rsidP="00315F9B">
      <w:pPr>
        <w:jc w:val="both"/>
      </w:pPr>
    </w:p>
    <w:p w14:paraId="1F34C251" w14:textId="77777777" w:rsidR="005804E4" w:rsidRDefault="005804E4" w:rsidP="00315F9B">
      <w:pPr>
        <w:jc w:val="both"/>
      </w:pPr>
      <w:r w:rsidRPr="0067412A">
        <w:rPr>
          <w:b/>
        </w:rPr>
        <w:t>KBL</w:t>
      </w:r>
      <w:r w:rsidRPr="0067412A">
        <w:t xml:space="preserve">: </w:t>
      </w:r>
    </w:p>
    <w:p w14:paraId="4B62A17B" w14:textId="77777777" w:rsidR="005804E4" w:rsidRDefault="005804E4" w:rsidP="00315F9B">
      <w:pPr>
        <w:jc w:val="both"/>
      </w:pPr>
      <w:r w:rsidRPr="0067412A">
        <w:t>De theorie die de KBL leerling krijgt aangeboden ligt dicht tegen die van de TL leerstof aan. Dit geldt ook voor de hoeveelheid lesstof. Een KBL leerling is een praktisch ingestelde leerling. Het verschil in toetsing met de TL is, dat de vragen minder op inzicht gericht zijn en meer op de lesstof. Beoordelingen worden vaker gekoppeld aan praktische opdrachten.</w:t>
      </w:r>
    </w:p>
    <w:p w14:paraId="727DC57F" w14:textId="7AE557B5" w:rsidR="005804E4" w:rsidRPr="0067412A" w:rsidRDefault="005804E4" w:rsidP="00315F9B">
      <w:pPr>
        <w:jc w:val="both"/>
      </w:pPr>
      <w:r w:rsidRPr="0067412A">
        <w:t xml:space="preserve"> </w:t>
      </w:r>
    </w:p>
    <w:p w14:paraId="6679B429" w14:textId="77777777" w:rsidR="005804E4" w:rsidRDefault="005804E4" w:rsidP="00315F9B">
      <w:pPr>
        <w:jc w:val="both"/>
      </w:pPr>
      <w:r w:rsidRPr="0067412A">
        <w:rPr>
          <w:b/>
        </w:rPr>
        <w:t>BBL</w:t>
      </w:r>
      <w:r w:rsidRPr="0067412A">
        <w:t xml:space="preserve">: </w:t>
      </w:r>
    </w:p>
    <w:p w14:paraId="7E63CF4A" w14:textId="3A338B74" w:rsidR="005804E4" w:rsidRDefault="005804E4" w:rsidP="00315F9B">
      <w:pPr>
        <w:jc w:val="both"/>
      </w:pPr>
      <w:r w:rsidRPr="0067412A">
        <w:t>Leerlingen die deze leerweg volgen krijgen</w:t>
      </w:r>
      <w:r>
        <w:t xml:space="preserve"> een hoeveelheid</w:t>
      </w:r>
      <w:r w:rsidRPr="0067412A">
        <w:t xml:space="preserve"> lesstof aangeboden die gerelateerd is aan de leerdoelen van de basis beroepsgerichte leerweg. De hoeveel lesstof is passend bij hun niveau en is beduidend minder dan dat voor de KBL leerling. Leesteksten zijn kort en duidelijk. Opdrachten zijn veelal praktisch gericht. Er is sprake van gerichte en zo nodig verlengde instructie.</w:t>
      </w:r>
    </w:p>
    <w:p w14:paraId="5E0E92BE" w14:textId="4576ECB6" w:rsidR="005804E4" w:rsidRPr="0067412A" w:rsidRDefault="005804E4" w:rsidP="00315F9B">
      <w:pPr>
        <w:jc w:val="both"/>
      </w:pPr>
      <w:r w:rsidRPr="0067412A">
        <w:t xml:space="preserve"> </w:t>
      </w:r>
    </w:p>
    <w:p w14:paraId="113F6A3B" w14:textId="77777777" w:rsidR="005804E4" w:rsidRDefault="005804E4" w:rsidP="00315F9B">
      <w:pPr>
        <w:jc w:val="both"/>
      </w:pPr>
      <w:r w:rsidRPr="0067412A">
        <w:rPr>
          <w:b/>
        </w:rPr>
        <w:t>PRO</w:t>
      </w:r>
      <w:r w:rsidRPr="0067412A">
        <w:t xml:space="preserve">: </w:t>
      </w:r>
    </w:p>
    <w:p w14:paraId="70207BBB" w14:textId="4BEAFED7" w:rsidR="005804E4" w:rsidRDefault="005804E4" w:rsidP="00315F9B">
      <w:pPr>
        <w:jc w:val="both"/>
      </w:pPr>
      <w:r w:rsidRPr="0067412A">
        <w:t>Deze leerweg is bedoeld v</w:t>
      </w:r>
      <w:r>
        <w:t xml:space="preserve">oor de </w:t>
      </w:r>
      <w:r w:rsidRPr="0067412A">
        <w:t xml:space="preserve">leerling met een indicatie voor Praktijk Onderwijs. </w:t>
      </w:r>
      <w:r>
        <w:t xml:space="preserve">De lesstof is gerelateerd aan de leerdoelen van het landelijk curriculum praktijkonderwijs. </w:t>
      </w:r>
      <w:r w:rsidRPr="0067412A">
        <w:t>De leerling wordt opgeleid om uit te kunnen stromen ric</w:t>
      </w:r>
      <w:r>
        <w:t>hting arbeid. Daarnaast is in het</w:t>
      </w:r>
      <w:r w:rsidRPr="0067412A">
        <w:t xml:space="preserve"> vierde </w:t>
      </w:r>
      <w:r>
        <w:t>en vijfde leerjaar voor een enkele leerling de</w:t>
      </w:r>
      <w:r w:rsidRPr="0067412A">
        <w:t xml:space="preserve"> mogelijkheid om opgeleid te worden voor </w:t>
      </w:r>
      <w:r>
        <w:t xml:space="preserve">het </w:t>
      </w:r>
      <w:r w:rsidRPr="0067412A">
        <w:t xml:space="preserve">MBO </w:t>
      </w:r>
      <w:r>
        <w:t>niveau 1 diploma</w:t>
      </w:r>
      <w:r w:rsidRPr="0067412A">
        <w:t xml:space="preserve">.  </w:t>
      </w:r>
    </w:p>
    <w:p w14:paraId="2937A6AD" w14:textId="77777777" w:rsidR="005804E4" w:rsidRDefault="005804E4" w:rsidP="00315F9B">
      <w:pPr>
        <w:jc w:val="both"/>
      </w:pPr>
    </w:p>
    <w:p w14:paraId="79A479EE" w14:textId="77777777" w:rsidR="005804E4" w:rsidRDefault="005804E4" w:rsidP="00315F9B">
      <w:pPr>
        <w:jc w:val="both"/>
        <w:rPr>
          <w:b/>
        </w:rPr>
      </w:pPr>
      <w:r w:rsidRPr="0088189B">
        <w:rPr>
          <w:b/>
        </w:rPr>
        <w:t>Dubbel advies:</w:t>
      </w:r>
    </w:p>
    <w:p w14:paraId="35E68776" w14:textId="77777777" w:rsidR="005804E4" w:rsidRPr="0088189B" w:rsidRDefault="005804E4" w:rsidP="00315F9B">
      <w:pPr>
        <w:jc w:val="both"/>
      </w:pPr>
      <w:r>
        <w:t>Sommige leerlingen krijgen een dubbel advies, bijvoorbeeld B/K. Dit wordt aangegeven bij “niveauadvies” in het OKR. Voor ons is het dan van belang om te weten op welk van de twee niveaus een leerling aangesproken moet worden. Graag bij het “plaatsingsadvies” aangeven op welke van de twee niveaus het best met deze leerling kan worden gestart, dat wil zeggen “B” óf “K”.</w:t>
      </w:r>
    </w:p>
    <w:p w14:paraId="67E79833" w14:textId="77777777" w:rsidR="005804E4" w:rsidRDefault="005804E4" w:rsidP="00315F9B">
      <w:pPr>
        <w:jc w:val="both"/>
      </w:pPr>
    </w:p>
    <w:p w14:paraId="3AC6D0AB" w14:textId="77777777" w:rsidR="005804E4" w:rsidRDefault="005804E4" w:rsidP="00315F9B">
      <w:pPr>
        <w:jc w:val="both"/>
      </w:pPr>
    </w:p>
    <w:p w14:paraId="783FF86C" w14:textId="77777777" w:rsidR="005804E4" w:rsidRPr="003C5657" w:rsidRDefault="005804E4" w:rsidP="00315F9B">
      <w:pPr>
        <w:pStyle w:val="Geenafstand"/>
        <w:rPr>
          <w:b/>
        </w:rPr>
      </w:pPr>
      <w:r w:rsidRPr="003C5657">
        <w:rPr>
          <w:b/>
        </w:rPr>
        <w:t>Testbeleid</w:t>
      </w:r>
    </w:p>
    <w:p w14:paraId="492A524D" w14:textId="77777777" w:rsidR="005804E4" w:rsidRDefault="005804E4" w:rsidP="00315F9B">
      <w:pPr>
        <w:pStyle w:val="Geenafstand"/>
      </w:pPr>
    </w:p>
    <w:p w14:paraId="77A4329B" w14:textId="77777777" w:rsidR="005804E4" w:rsidRPr="003C5657" w:rsidRDefault="005804E4" w:rsidP="00315F9B">
      <w:pPr>
        <w:pStyle w:val="Geenafstand"/>
        <w:rPr>
          <w:b/>
        </w:rPr>
      </w:pPr>
      <w:r w:rsidRPr="003C5657">
        <w:rPr>
          <w:b/>
        </w:rPr>
        <w:t xml:space="preserve">Alle leerlingen die zijn </w:t>
      </w:r>
      <w:r>
        <w:rPr>
          <w:b/>
        </w:rPr>
        <w:t xml:space="preserve">aangemeld op </w:t>
      </w:r>
      <w:r w:rsidRPr="003C5657">
        <w:rPr>
          <w:b/>
        </w:rPr>
        <w:t>Het Perron worden getest</w:t>
      </w:r>
    </w:p>
    <w:p w14:paraId="71364DF4" w14:textId="77777777" w:rsidR="005804E4" w:rsidRDefault="005804E4" w:rsidP="00315F9B">
      <w:pPr>
        <w:pStyle w:val="Geenafstand"/>
      </w:pPr>
      <w:r>
        <w:t xml:space="preserve">De uitslag van de test wordt samen met de gegevens uit het Onderwijskundig Rapport gebruikt voor het aanvragen van een LWOO - of PrO beschikking. De uitslag van de test wordt gebruikt als basis voor de Zorgroute, die sinds enkele jaren op Het Perron is geïmplementeerd om zo optimaal tegemoet te kunnen komen aan de onderwijsbehoefte van elke leerling. </w:t>
      </w:r>
    </w:p>
    <w:p w14:paraId="4B598E57" w14:textId="77777777" w:rsidR="005804E4" w:rsidRDefault="005804E4" w:rsidP="00315F9B">
      <w:pPr>
        <w:rPr>
          <w:b/>
        </w:rPr>
      </w:pPr>
      <w:r w:rsidRPr="003C5657">
        <w:rPr>
          <w:b/>
        </w:rPr>
        <w:br w:type="page"/>
      </w:r>
    </w:p>
    <w:p w14:paraId="45B66D75" w14:textId="77777777" w:rsidR="005804E4" w:rsidRDefault="005804E4">
      <w:r>
        <w:rPr>
          <w:noProof/>
          <w:lang w:eastAsia="nl-NL"/>
        </w:rPr>
        <w:lastRenderedPageBreak/>
        <w:drawing>
          <wp:inline distT="0" distB="0" distL="0" distR="0" wp14:anchorId="6FBA7626" wp14:editId="5F5378C7">
            <wp:extent cx="5760720" cy="4319270"/>
            <wp:effectExtent l="0" t="0" r="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319270"/>
                    </a:xfrm>
                    <a:prstGeom prst="rect">
                      <a:avLst/>
                    </a:prstGeom>
                  </pic:spPr>
                </pic:pic>
              </a:graphicData>
            </a:graphic>
          </wp:inline>
        </w:drawing>
      </w:r>
    </w:p>
    <w:p w14:paraId="0291F0C8" w14:textId="77777777" w:rsidR="005804E4" w:rsidRDefault="005804E4"/>
    <w:p w14:paraId="33CEE2E0" w14:textId="77777777" w:rsidR="005804E4" w:rsidRDefault="005804E4">
      <w:r>
        <w:rPr>
          <w:noProof/>
          <w:lang w:eastAsia="nl-NL"/>
        </w:rPr>
        <w:drawing>
          <wp:inline distT="0" distB="0" distL="0" distR="0" wp14:anchorId="204D5691" wp14:editId="51FEBE35">
            <wp:extent cx="5760720" cy="25222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522220"/>
                    </a:xfrm>
                    <a:prstGeom prst="rect">
                      <a:avLst/>
                    </a:prstGeom>
                  </pic:spPr>
                </pic:pic>
              </a:graphicData>
            </a:graphic>
          </wp:inline>
        </w:drawing>
      </w:r>
    </w:p>
    <w:p w14:paraId="22E28A63" w14:textId="77777777" w:rsidR="005804E4" w:rsidRDefault="005804E4"/>
    <w:p w14:paraId="67E3CEBB" w14:textId="77777777" w:rsidR="005804E4" w:rsidRPr="006112C5" w:rsidRDefault="005804E4" w:rsidP="00315F9B">
      <w:pPr>
        <w:pStyle w:val="Geenafstand"/>
        <w:rPr>
          <w:b/>
        </w:rPr>
      </w:pPr>
      <w:r w:rsidRPr="006112C5">
        <w:rPr>
          <w:b/>
        </w:rPr>
        <w:t>Voor vragen en/of opmerkingen kunt u terecht bij:</w:t>
      </w:r>
    </w:p>
    <w:p w14:paraId="297EC2D0" w14:textId="77777777" w:rsidR="005804E4" w:rsidRPr="006112C5" w:rsidRDefault="005804E4" w:rsidP="00315F9B">
      <w:pPr>
        <w:pStyle w:val="Geenafstand"/>
        <w:rPr>
          <w:lang w:val="en-US"/>
        </w:rPr>
      </w:pPr>
      <w:r w:rsidRPr="006112C5">
        <w:rPr>
          <w:lang w:val="en-US"/>
        </w:rPr>
        <w:t>Jeffrey Terschegget</w:t>
      </w:r>
      <w:r w:rsidRPr="006112C5">
        <w:rPr>
          <w:lang w:val="en-US"/>
        </w:rPr>
        <w:tab/>
        <w:t>Plaatsingscoördinator</w:t>
      </w:r>
      <w:r w:rsidRPr="006112C5">
        <w:rPr>
          <w:lang w:val="en-US"/>
        </w:rPr>
        <w:tab/>
      </w:r>
      <w:r w:rsidRPr="006112C5">
        <w:rPr>
          <w:lang w:val="en-US"/>
        </w:rPr>
        <w:tab/>
      </w:r>
      <w:r w:rsidRPr="006112C5">
        <w:rPr>
          <w:lang w:val="en-US"/>
        </w:rPr>
        <w:tab/>
        <w:t>j.terschegget@</w:t>
      </w:r>
      <w:r>
        <w:rPr>
          <w:lang w:val="en-US"/>
        </w:rPr>
        <w:t>hetperron</w:t>
      </w:r>
      <w:r w:rsidRPr="006112C5">
        <w:rPr>
          <w:lang w:val="en-US"/>
        </w:rPr>
        <w:t>.nl</w:t>
      </w:r>
    </w:p>
    <w:p w14:paraId="7F046818" w14:textId="77777777" w:rsidR="005804E4" w:rsidRPr="00315F9B" w:rsidRDefault="005804E4" w:rsidP="00315F9B">
      <w:pPr>
        <w:pStyle w:val="Geenafstand"/>
        <w:rPr>
          <w:lang w:val="en-US"/>
        </w:rPr>
      </w:pPr>
    </w:p>
    <w:p w14:paraId="671A6C4F" w14:textId="157D1FA5" w:rsidR="005804E4" w:rsidRPr="0067412A" w:rsidRDefault="008A3BF1" w:rsidP="00315F9B">
      <w:pPr>
        <w:pStyle w:val="Geenafstand"/>
      </w:pPr>
      <w:hyperlink r:id="rId24" w:history="1">
        <w:r w:rsidR="005804E4" w:rsidRPr="00856E28">
          <w:rPr>
            <w:rStyle w:val="Hyperlink"/>
          </w:rPr>
          <w:t>www.hetperron.nl</w:t>
        </w:r>
      </w:hyperlink>
      <w:r w:rsidR="005804E4">
        <w:tab/>
      </w:r>
      <w:r w:rsidR="00052580">
        <w:t>T:</w:t>
      </w:r>
      <w:r w:rsidR="005804E4">
        <w:t>0318-</w:t>
      </w:r>
      <w:r w:rsidR="00052580">
        <w:t xml:space="preserve"> </w:t>
      </w:r>
      <w:r w:rsidR="005804E4">
        <w:t>50</w:t>
      </w:r>
      <w:r w:rsidR="00052580">
        <w:t xml:space="preserve"> </w:t>
      </w:r>
      <w:r w:rsidR="005804E4">
        <w:t>96</w:t>
      </w:r>
      <w:r w:rsidR="00052580">
        <w:t xml:space="preserve"> </w:t>
      </w:r>
      <w:r w:rsidR="005804E4">
        <w:t>00</w:t>
      </w:r>
    </w:p>
    <w:p w14:paraId="7BB9FBD2" w14:textId="77777777" w:rsidR="005804E4" w:rsidRDefault="005804E4" w:rsidP="00315F9B">
      <w:pPr>
        <w:rPr>
          <w:rFonts w:ascii="Myriad Pro" w:hAnsi="Myriad Pro"/>
        </w:rPr>
      </w:pPr>
    </w:p>
    <w:p w14:paraId="28FEA16D" w14:textId="77777777" w:rsidR="005804E4" w:rsidRDefault="005804E4"/>
    <w:p w14:paraId="305BDE89" w14:textId="77777777" w:rsidR="00B301FC" w:rsidRDefault="00B301FC" w:rsidP="00781048">
      <w:pPr>
        <w:rPr>
          <w:rFonts w:ascii="Myriad Pro" w:hAnsi="Myriad Pro"/>
        </w:rPr>
      </w:pPr>
    </w:p>
    <w:p w14:paraId="4F7501EA" w14:textId="77777777" w:rsidR="00781048" w:rsidRPr="00781048" w:rsidRDefault="00781048" w:rsidP="00781048">
      <w:pPr>
        <w:rPr>
          <w:ins w:id="0" w:author="Huibers, E." w:date="2016-09-20T12:09:00Z"/>
          <w:rFonts w:ascii="Myriad Pro" w:hAnsi="Myriad Pro"/>
        </w:rPr>
      </w:pPr>
    </w:p>
    <w:p w14:paraId="56D7472C" w14:textId="77777777" w:rsidR="00781048" w:rsidRDefault="00781048" w:rsidP="00781048">
      <w:pPr>
        <w:rPr>
          <w:noProof/>
          <w:lang w:eastAsia="nl-NL"/>
        </w:rPr>
      </w:pPr>
      <w:r w:rsidRPr="00781048">
        <w:rPr>
          <w:rFonts w:ascii="Myriad Pro" w:hAnsi="Myriad Pro"/>
        </w:rPr>
        <w:t xml:space="preserve"> </w:t>
      </w:r>
    </w:p>
    <w:p w14:paraId="1BD242AC" w14:textId="480DBE85" w:rsidR="00455CD6" w:rsidRDefault="00455CD6">
      <w:pPr>
        <w:rPr>
          <w:rFonts w:ascii="Myriad Pro" w:hAnsi="Myriad Pro"/>
          <w:noProof/>
          <w:lang w:eastAsia="nl-NL"/>
        </w:rPr>
      </w:pPr>
      <w:r>
        <w:rPr>
          <w:rFonts w:ascii="Myriad Pro" w:hAnsi="Myriad Pro"/>
          <w:noProof/>
          <w:lang w:eastAsia="nl-NL"/>
        </w:rPr>
        <w:br w:type="page"/>
      </w:r>
    </w:p>
    <w:p w14:paraId="6D7CBCA6" w14:textId="792F66EB" w:rsidR="00E543E3" w:rsidRDefault="00603E24">
      <w:pPr>
        <w:rPr>
          <w:sz w:val="36"/>
          <w:szCs w:val="36"/>
        </w:rPr>
      </w:pPr>
      <w:r w:rsidRPr="00BE16F4">
        <w:rPr>
          <w:rFonts w:ascii="Myriad Pro" w:hAnsi="Myriad Pro"/>
          <w:noProof/>
          <w:lang w:eastAsia="nl-NL"/>
        </w:rPr>
        <w:lastRenderedPageBreak/>
        <mc:AlternateContent>
          <mc:Choice Requires="wps">
            <w:drawing>
              <wp:anchor distT="45720" distB="45720" distL="114300" distR="114300" simplePos="0" relativeHeight="251882496" behindDoc="1" locked="0" layoutInCell="1" allowOverlap="1" wp14:anchorId="40237C92" wp14:editId="2A8C43A0">
                <wp:simplePos x="0" y="0"/>
                <wp:positionH relativeFrom="margin">
                  <wp:align>left</wp:align>
                </wp:positionH>
                <wp:positionV relativeFrom="paragraph">
                  <wp:posOffset>-58</wp:posOffset>
                </wp:positionV>
                <wp:extent cx="5854535" cy="914400"/>
                <wp:effectExtent l="0" t="0" r="13335" b="190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535" cy="914400"/>
                        </a:xfrm>
                        <a:prstGeom prst="rect">
                          <a:avLst/>
                        </a:prstGeom>
                        <a:solidFill>
                          <a:srgbClr val="FFFFFF"/>
                        </a:solidFill>
                        <a:ln w="9525">
                          <a:solidFill>
                            <a:srgbClr val="000000"/>
                          </a:solidFill>
                          <a:miter lim="800000"/>
                          <a:headEnd/>
                          <a:tailEnd/>
                        </a:ln>
                      </wps:spPr>
                      <wps:txbx>
                        <w:txbxContent>
                          <w:p w14:paraId="02B10607" w14:textId="4D10C68A" w:rsidR="00BE16F4" w:rsidRDefault="003033FE" w:rsidP="00BE16F4">
                            <w:r>
                              <w:rPr>
                                <w:noProof/>
                                <w:lang w:eastAsia="nl-NL"/>
                              </w:rPr>
                              <w:drawing>
                                <wp:inline distT="0" distB="0" distL="0" distR="0" wp14:anchorId="179D7779" wp14:editId="0EFD208C">
                                  <wp:extent cx="1681480" cy="814070"/>
                                  <wp:effectExtent l="0" t="0" r="0" b="5080"/>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1480" cy="814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37C92" id="Tekstvak 2" o:spid="_x0000_s1027" type="#_x0000_t202" style="position:absolute;margin-left:0;margin-top:0;width:461pt;height:1in;z-index:-251433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">
                <v:textbox>
                  <w:txbxContent>
                    <w:p w14:paraId="02B10607" w14:textId="4D10C68A" w:rsidR="00BE16F4" w:rsidRDefault="003033FE" w:rsidP="00BE16F4">
                      <w:r>
                        <w:rPr>
                          <w:noProof/>
                          <w:lang w:eastAsia="nl-NL"/>
                        </w:rPr>
                        <w:drawing>
                          <wp:inline distT="0" distB="0" distL="0" distR="0" wp14:anchorId="179D7779" wp14:editId="0EFD208C">
                            <wp:extent cx="1681480" cy="814070"/>
                            <wp:effectExtent l="0" t="0" r="0" b="5080"/>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81480" cy="814070"/>
                                    </a:xfrm>
                                    <a:prstGeom prst="rect">
                                      <a:avLst/>
                                    </a:prstGeom>
                                  </pic:spPr>
                                </pic:pic>
                              </a:graphicData>
                            </a:graphic>
                          </wp:inline>
                        </w:drawing>
                      </w:r>
                    </w:p>
                  </w:txbxContent>
                </v:textbox>
                <w10:wrap anchorx="margin"/>
              </v:shape>
            </w:pict>
          </mc:Fallback>
        </mc:AlternateContent>
      </w:r>
      <w:r w:rsidR="00455CD6" w:rsidRPr="001C5DA4">
        <w:rPr>
          <w:sz w:val="36"/>
          <w:szCs w:val="36"/>
        </w:rPr>
        <w:t xml:space="preserve"> </w:t>
      </w:r>
    </w:p>
    <w:p w14:paraId="2EEFA69F" w14:textId="49F01A86" w:rsidR="00455CD6" w:rsidRDefault="00455CD6">
      <w:pPr>
        <w:rPr>
          <w:sz w:val="36"/>
          <w:szCs w:val="36"/>
        </w:rPr>
      </w:pPr>
    </w:p>
    <w:p w14:paraId="3AD7F77B" w14:textId="77777777" w:rsidR="00455CD6" w:rsidRDefault="00455CD6">
      <w:pPr>
        <w:rPr>
          <w:sz w:val="36"/>
          <w:szCs w:val="36"/>
        </w:rPr>
      </w:pPr>
    </w:p>
    <w:p w14:paraId="0A3DFBBC" w14:textId="77777777" w:rsidR="00455CD6" w:rsidRPr="001C5DA4" w:rsidRDefault="00455CD6">
      <w:pPr>
        <w:rPr>
          <w:b/>
          <w:sz w:val="24"/>
          <w:szCs w:val="24"/>
        </w:rPr>
      </w:pPr>
      <w:r w:rsidRPr="001C5DA4">
        <w:rPr>
          <w:rFonts w:ascii="Calibri" w:eastAsia="Calibri" w:hAnsi="Calibri" w:cs="Times New Roman"/>
          <w:b/>
          <w:noProof/>
          <w:sz w:val="24"/>
          <w:szCs w:val="24"/>
          <w:lang w:eastAsia="nl-NL"/>
        </w:rPr>
        <w:drawing>
          <wp:anchor distT="0" distB="0" distL="114300" distR="114300" simplePos="0" relativeHeight="251880448" behindDoc="1" locked="0" layoutInCell="1" allowOverlap="1" wp14:anchorId="13A4DCCB" wp14:editId="36B70F32">
            <wp:simplePos x="0" y="0"/>
            <wp:positionH relativeFrom="column">
              <wp:posOffset>-165100</wp:posOffset>
            </wp:positionH>
            <wp:positionV relativeFrom="paragraph">
              <wp:posOffset>374015</wp:posOffset>
            </wp:positionV>
            <wp:extent cx="4743450" cy="4024630"/>
            <wp:effectExtent l="0" t="0" r="0" b="0"/>
            <wp:wrapThrough wrapText="bothSides">
              <wp:wrapPolygon edited="0">
                <wp:start x="0" y="0"/>
                <wp:lineTo x="0" y="21470"/>
                <wp:lineTo x="21513" y="21470"/>
                <wp:lineTo x="21513" y="0"/>
                <wp:lineTo x="0" y="0"/>
              </wp:wrapPolygon>
            </wp:wrapThrough>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0" cy="402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DA4">
        <w:rPr>
          <w:b/>
          <w:sz w:val="24"/>
          <w:szCs w:val="24"/>
        </w:rPr>
        <w:t>Het CLV in beeld</w:t>
      </w:r>
    </w:p>
    <w:p w14:paraId="06EF0ACE" w14:textId="77777777" w:rsidR="00455CD6" w:rsidRDefault="00455CD6">
      <w:pPr>
        <w:rPr>
          <w:sz w:val="28"/>
          <w:szCs w:val="28"/>
        </w:rPr>
      </w:pPr>
    </w:p>
    <w:p w14:paraId="1B7E3A75" w14:textId="77777777" w:rsidR="00455CD6" w:rsidRDefault="00455CD6">
      <w:pPr>
        <w:rPr>
          <w:sz w:val="28"/>
          <w:szCs w:val="28"/>
        </w:rPr>
      </w:pPr>
    </w:p>
    <w:p w14:paraId="54956821" w14:textId="77777777" w:rsidR="00455CD6" w:rsidRDefault="00455CD6">
      <w:pPr>
        <w:rPr>
          <w:sz w:val="28"/>
          <w:szCs w:val="28"/>
        </w:rPr>
      </w:pPr>
    </w:p>
    <w:p w14:paraId="02C89ABA" w14:textId="77777777" w:rsidR="00455CD6" w:rsidRDefault="00455CD6">
      <w:pPr>
        <w:rPr>
          <w:sz w:val="28"/>
          <w:szCs w:val="28"/>
        </w:rPr>
      </w:pPr>
    </w:p>
    <w:p w14:paraId="64E471CA" w14:textId="77777777" w:rsidR="00455CD6" w:rsidRDefault="00455CD6">
      <w:pPr>
        <w:rPr>
          <w:sz w:val="28"/>
          <w:szCs w:val="28"/>
        </w:rPr>
      </w:pPr>
    </w:p>
    <w:p w14:paraId="2AEE3046" w14:textId="77777777" w:rsidR="00455CD6" w:rsidRDefault="00455CD6">
      <w:pPr>
        <w:rPr>
          <w:sz w:val="28"/>
          <w:szCs w:val="28"/>
        </w:rPr>
      </w:pPr>
    </w:p>
    <w:p w14:paraId="0EBEA867" w14:textId="77777777" w:rsidR="00455CD6" w:rsidRDefault="00455CD6">
      <w:pPr>
        <w:rPr>
          <w:sz w:val="28"/>
          <w:szCs w:val="28"/>
        </w:rPr>
      </w:pPr>
    </w:p>
    <w:p w14:paraId="434F2905" w14:textId="77777777" w:rsidR="00455CD6" w:rsidRDefault="00455CD6">
      <w:pPr>
        <w:rPr>
          <w:sz w:val="28"/>
          <w:szCs w:val="28"/>
        </w:rPr>
      </w:pPr>
    </w:p>
    <w:p w14:paraId="4EE58819" w14:textId="77777777" w:rsidR="00455CD6" w:rsidRDefault="00455CD6">
      <w:pPr>
        <w:rPr>
          <w:sz w:val="28"/>
          <w:szCs w:val="28"/>
        </w:rPr>
      </w:pPr>
    </w:p>
    <w:p w14:paraId="56A2F468" w14:textId="77777777" w:rsidR="00455CD6" w:rsidRDefault="00455CD6">
      <w:pPr>
        <w:rPr>
          <w:sz w:val="28"/>
          <w:szCs w:val="28"/>
        </w:rPr>
      </w:pPr>
    </w:p>
    <w:p w14:paraId="44872501" w14:textId="77777777" w:rsidR="00455CD6" w:rsidRDefault="00455CD6">
      <w:pPr>
        <w:rPr>
          <w:sz w:val="28"/>
          <w:szCs w:val="28"/>
        </w:rPr>
      </w:pPr>
    </w:p>
    <w:p w14:paraId="0FA36E6F" w14:textId="77777777" w:rsidR="00455CD6" w:rsidRDefault="00455CD6">
      <w:pPr>
        <w:rPr>
          <w:sz w:val="28"/>
          <w:szCs w:val="28"/>
        </w:rPr>
      </w:pPr>
    </w:p>
    <w:p w14:paraId="0BD04E5A" w14:textId="77777777" w:rsidR="00455CD6" w:rsidRDefault="00455CD6" w:rsidP="001C5DA4">
      <w:pPr>
        <w:rPr>
          <w:sz w:val="28"/>
          <w:szCs w:val="28"/>
        </w:rPr>
      </w:pPr>
    </w:p>
    <w:p w14:paraId="25FB2C0E" w14:textId="77777777" w:rsidR="00455CD6" w:rsidRDefault="00455CD6" w:rsidP="001C5DA4">
      <w:pPr>
        <w:rPr>
          <w:b/>
          <w:sz w:val="24"/>
          <w:szCs w:val="24"/>
        </w:rPr>
      </w:pPr>
    </w:p>
    <w:p w14:paraId="5D1BAA85" w14:textId="77777777" w:rsidR="00455CD6" w:rsidRDefault="00455CD6" w:rsidP="001C5DA4">
      <w:pPr>
        <w:rPr>
          <w:b/>
          <w:sz w:val="24"/>
          <w:szCs w:val="24"/>
        </w:rPr>
      </w:pPr>
    </w:p>
    <w:p w14:paraId="31D42191" w14:textId="77777777" w:rsidR="00455CD6" w:rsidRDefault="00455CD6" w:rsidP="001C5DA4">
      <w:pPr>
        <w:rPr>
          <w:b/>
          <w:sz w:val="24"/>
          <w:szCs w:val="24"/>
        </w:rPr>
      </w:pPr>
    </w:p>
    <w:p w14:paraId="08181E0D" w14:textId="77777777" w:rsidR="00455CD6" w:rsidRDefault="00455CD6" w:rsidP="001C5DA4">
      <w:pPr>
        <w:rPr>
          <w:b/>
          <w:sz w:val="24"/>
          <w:szCs w:val="24"/>
        </w:rPr>
      </w:pPr>
    </w:p>
    <w:p w14:paraId="62F69BF5" w14:textId="77777777" w:rsidR="00455CD6" w:rsidRDefault="00455CD6" w:rsidP="001C5DA4">
      <w:pPr>
        <w:rPr>
          <w:b/>
          <w:sz w:val="24"/>
          <w:szCs w:val="24"/>
        </w:rPr>
      </w:pPr>
    </w:p>
    <w:p w14:paraId="515A84BF" w14:textId="6D2FF2D8" w:rsidR="00455CD6" w:rsidRPr="001C5DA4" w:rsidRDefault="00455CD6" w:rsidP="001C5DA4">
      <w:pPr>
        <w:rPr>
          <w:sz w:val="24"/>
          <w:szCs w:val="24"/>
        </w:rPr>
      </w:pPr>
      <w:r>
        <w:rPr>
          <w:b/>
          <w:sz w:val="24"/>
          <w:szCs w:val="24"/>
        </w:rPr>
        <w:t>Aanbod</w:t>
      </w:r>
      <w:r>
        <w:rPr>
          <w:b/>
          <w:sz w:val="24"/>
          <w:szCs w:val="24"/>
        </w:rPr>
        <w:br/>
      </w:r>
      <w:r>
        <w:rPr>
          <w:sz w:val="24"/>
          <w:szCs w:val="24"/>
        </w:rPr>
        <w:t xml:space="preserve">Als open christelijke school kenmerkt het CLV zich door aandacht voor leerlingen. We bereiden leerlingen voor op een leven in goede gezondheid, vrede en duurzaamheid, door als school zorg en veiligheid te bieden. </w:t>
      </w:r>
      <w:r w:rsidRPr="001C5DA4">
        <w:rPr>
          <w:sz w:val="24"/>
          <w:szCs w:val="24"/>
        </w:rPr>
        <w:t>Het CLV he</w:t>
      </w:r>
      <w:r>
        <w:rPr>
          <w:sz w:val="24"/>
          <w:szCs w:val="24"/>
        </w:rPr>
        <w:t>eft brugklassen voor mavo/havo, havo/atheneum, atheneum en gymnasium.</w:t>
      </w:r>
    </w:p>
    <w:p w14:paraId="18A37A1E" w14:textId="77777777" w:rsidR="00455CD6" w:rsidRPr="001C5DA4" w:rsidRDefault="00455CD6" w:rsidP="001C5DA4">
      <w:pPr>
        <w:spacing w:line="240" w:lineRule="auto"/>
        <w:rPr>
          <w:sz w:val="24"/>
          <w:szCs w:val="24"/>
        </w:rPr>
      </w:pPr>
      <w:r w:rsidRPr="001C5DA4">
        <w:rPr>
          <w:b/>
          <w:sz w:val="24"/>
          <w:szCs w:val="24"/>
        </w:rPr>
        <w:t>mavo/havo</w:t>
      </w:r>
      <w:r>
        <w:rPr>
          <w:sz w:val="24"/>
          <w:szCs w:val="24"/>
        </w:rPr>
        <w:br/>
      </w:r>
      <w:r w:rsidRPr="001C5DA4">
        <w:rPr>
          <w:sz w:val="24"/>
          <w:szCs w:val="24"/>
        </w:rPr>
        <w:t>Wij werken met lesmethoden op mavo/havo-niveau. Leerlingen die in de</w:t>
      </w:r>
      <w:r>
        <w:rPr>
          <w:sz w:val="24"/>
          <w:szCs w:val="24"/>
        </w:rPr>
        <w:t xml:space="preserve"> </w:t>
      </w:r>
      <w:r w:rsidRPr="001C5DA4">
        <w:rPr>
          <w:sz w:val="24"/>
          <w:szCs w:val="24"/>
        </w:rPr>
        <w:t>loop van het schooljaar laten zien dat een havo-opleiding tot de mogelijkheden behoort,</w:t>
      </w:r>
      <w:r>
        <w:rPr>
          <w:sz w:val="24"/>
          <w:szCs w:val="24"/>
        </w:rPr>
        <w:t xml:space="preserve"> </w:t>
      </w:r>
      <w:r w:rsidRPr="001C5DA4">
        <w:rPr>
          <w:sz w:val="24"/>
          <w:szCs w:val="24"/>
        </w:rPr>
        <w:t>dagen wij uit om hun perspectief en</w:t>
      </w:r>
      <w:r>
        <w:rPr>
          <w:sz w:val="24"/>
          <w:szCs w:val="24"/>
        </w:rPr>
        <w:t xml:space="preserve"> ambitie daarop te onderzoeken en begeleiden we ze hier in. </w:t>
      </w:r>
    </w:p>
    <w:p w14:paraId="5290857F" w14:textId="77777777" w:rsidR="00455CD6" w:rsidRPr="001C5DA4" w:rsidRDefault="00455CD6" w:rsidP="001C5DA4">
      <w:pPr>
        <w:spacing w:line="240" w:lineRule="auto"/>
        <w:rPr>
          <w:sz w:val="24"/>
          <w:szCs w:val="24"/>
        </w:rPr>
      </w:pPr>
      <w:r w:rsidRPr="001C5DA4">
        <w:rPr>
          <w:sz w:val="24"/>
          <w:szCs w:val="24"/>
        </w:rPr>
        <w:t>Alle leerlingen krijgen dezelfde toetsen. Deze zijn zo ingericht dat potentiële havoleerlingen aan het eind van leerjaar 1 de norm kunn</w:t>
      </w:r>
      <w:r>
        <w:rPr>
          <w:sz w:val="24"/>
          <w:szCs w:val="24"/>
        </w:rPr>
        <w:t>en halen voor bevordering naar</w:t>
      </w:r>
      <w:r w:rsidRPr="001C5DA4">
        <w:rPr>
          <w:sz w:val="24"/>
          <w:szCs w:val="24"/>
        </w:rPr>
        <w:t xml:space="preserve"> havo</w:t>
      </w:r>
      <w:r>
        <w:rPr>
          <w:sz w:val="24"/>
          <w:szCs w:val="24"/>
        </w:rPr>
        <w:t xml:space="preserve"> 2</w:t>
      </w:r>
      <w:r w:rsidRPr="001C5DA4">
        <w:rPr>
          <w:sz w:val="24"/>
          <w:szCs w:val="24"/>
        </w:rPr>
        <w:t>. De andere leerlinge</w:t>
      </w:r>
      <w:r>
        <w:rPr>
          <w:sz w:val="24"/>
          <w:szCs w:val="24"/>
        </w:rPr>
        <w:t>n vervolgen hun loopbaan op de</w:t>
      </w:r>
      <w:r w:rsidRPr="001C5DA4">
        <w:rPr>
          <w:sz w:val="24"/>
          <w:szCs w:val="24"/>
        </w:rPr>
        <w:t xml:space="preserve"> mavo.</w:t>
      </w:r>
    </w:p>
    <w:p w14:paraId="0D5E469C" w14:textId="77777777" w:rsidR="00455CD6" w:rsidRDefault="00455CD6" w:rsidP="0056576F">
      <w:pPr>
        <w:spacing w:line="240" w:lineRule="auto"/>
        <w:rPr>
          <w:sz w:val="24"/>
          <w:szCs w:val="24"/>
        </w:rPr>
      </w:pPr>
      <w:r w:rsidRPr="001C5DA4">
        <w:rPr>
          <w:b/>
          <w:sz w:val="24"/>
          <w:szCs w:val="24"/>
        </w:rPr>
        <w:t>havo/atheneum</w:t>
      </w:r>
      <w:r>
        <w:rPr>
          <w:sz w:val="24"/>
          <w:szCs w:val="24"/>
        </w:rPr>
        <w:br/>
      </w:r>
      <w:r w:rsidRPr="001C5DA4">
        <w:rPr>
          <w:sz w:val="24"/>
          <w:szCs w:val="24"/>
        </w:rPr>
        <w:t>Wij we</w:t>
      </w:r>
      <w:r>
        <w:rPr>
          <w:sz w:val="24"/>
          <w:szCs w:val="24"/>
        </w:rPr>
        <w:t>rken met lesmethoden op havo/atheneum</w:t>
      </w:r>
      <w:r w:rsidRPr="001C5DA4">
        <w:rPr>
          <w:sz w:val="24"/>
          <w:szCs w:val="24"/>
        </w:rPr>
        <w:t>-niveau. Wij dagen leerlingen met atheneumpotentie uit om hun mogelijkheden te onderzoeken</w:t>
      </w:r>
      <w:r>
        <w:rPr>
          <w:sz w:val="24"/>
          <w:szCs w:val="24"/>
        </w:rPr>
        <w:t xml:space="preserve"> en begeleiden ze hier in. </w:t>
      </w:r>
    </w:p>
    <w:p w14:paraId="74C7909B" w14:textId="77777777" w:rsidR="00455CD6" w:rsidRPr="001C5DA4" w:rsidRDefault="00455CD6" w:rsidP="0056576F">
      <w:pPr>
        <w:spacing w:line="240" w:lineRule="auto"/>
        <w:rPr>
          <w:sz w:val="24"/>
          <w:szCs w:val="24"/>
        </w:rPr>
      </w:pPr>
      <w:r w:rsidRPr="001C5DA4">
        <w:rPr>
          <w:sz w:val="24"/>
          <w:szCs w:val="24"/>
        </w:rPr>
        <w:t xml:space="preserve">Alle leerlingen krijgen dezelfde toetsen. Deze zijn zo ingericht dat potentiële </w:t>
      </w:r>
      <w:r>
        <w:rPr>
          <w:sz w:val="24"/>
          <w:szCs w:val="24"/>
        </w:rPr>
        <w:t>atheneum</w:t>
      </w:r>
      <w:r w:rsidRPr="001C5DA4">
        <w:rPr>
          <w:sz w:val="24"/>
          <w:szCs w:val="24"/>
        </w:rPr>
        <w:t>leerlingen aan het eind van leerjaar 1 de norm kunn</w:t>
      </w:r>
      <w:r>
        <w:rPr>
          <w:sz w:val="24"/>
          <w:szCs w:val="24"/>
        </w:rPr>
        <w:t>en halen voor bevordering naar atheneum 2</w:t>
      </w:r>
      <w:r w:rsidRPr="001C5DA4">
        <w:rPr>
          <w:sz w:val="24"/>
          <w:szCs w:val="24"/>
        </w:rPr>
        <w:t>. De andere leerlinge</w:t>
      </w:r>
      <w:r>
        <w:rPr>
          <w:sz w:val="24"/>
          <w:szCs w:val="24"/>
        </w:rPr>
        <w:t>n vervolgen hun loopbaan op de havo</w:t>
      </w:r>
      <w:r w:rsidRPr="001C5DA4">
        <w:rPr>
          <w:sz w:val="24"/>
          <w:szCs w:val="24"/>
        </w:rPr>
        <w:t>.</w:t>
      </w:r>
    </w:p>
    <w:p w14:paraId="27038485" w14:textId="77777777" w:rsidR="00455CD6" w:rsidRDefault="00455CD6" w:rsidP="001C5DA4">
      <w:pPr>
        <w:rPr>
          <w:sz w:val="24"/>
          <w:szCs w:val="24"/>
        </w:rPr>
      </w:pPr>
      <w:r>
        <w:rPr>
          <w:b/>
          <w:sz w:val="24"/>
          <w:szCs w:val="24"/>
        </w:rPr>
        <w:lastRenderedPageBreak/>
        <w:t>Atheneum</w:t>
      </w:r>
      <w:r>
        <w:rPr>
          <w:sz w:val="24"/>
          <w:szCs w:val="24"/>
        </w:rPr>
        <w:br/>
        <w:t xml:space="preserve">Wij werken met lesmethoden op atheneum niveau. Leerlingen worden verwacht een grote verantwoordelijkheid te dragen voor hun eigen leerproces. </w:t>
      </w:r>
    </w:p>
    <w:p w14:paraId="4CFF9FAF" w14:textId="77777777" w:rsidR="00455CD6" w:rsidRDefault="00455CD6" w:rsidP="001C5DA4">
      <w:pPr>
        <w:rPr>
          <w:sz w:val="24"/>
          <w:szCs w:val="24"/>
        </w:rPr>
      </w:pPr>
      <w:r w:rsidRPr="00DA79A7">
        <w:rPr>
          <w:b/>
          <w:sz w:val="24"/>
          <w:szCs w:val="24"/>
        </w:rPr>
        <w:t>Gymnasium</w:t>
      </w:r>
      <w:r w:rsidRPr="00DA79A7">
        <w:rPr>
          <w:b/>
          <w:sz w:val="24"/>
          <w:szCs w:val="24"/>
        </w:rPr>
        <w:br/>
      </w:r>
      <w:r>
        <w:rPr>
          <w:sz w:val="24"/>
          <w:szCs w:val="24"/>
        </w:rPr>
        <w:t xml:space="preserve">Vanaf klas 1 staat Latijn, Grieks en Verrijkt Nederlands op het lesrooster. Bij </w:t>
      </w:r>
      <w:r w:rsidRPr="001C5DA4">
        <w:rPr>
          <w:sz w:val="24"/>
          <w:szCs w:val="24"/>
        </w:rPr>
        <w:t xml:space="preserve">de andere vakken bieden wij de inhoud zoveel mogelijk op een gymnasiale wijze aan.  </w:t>
      </w:r>
    </w:p>
    <w:p w14:paraId="059DCD5A" w14:textId="77777777" w:rsidR="00455CD6" w:rsidRPr="001C5DA4" w:rsidRDefault="00455CD6" w:rsidP="001C5DA4">
      <w:pPr>
        <w:rPr>
          <w:sz w:val="24"/>
          <w:szCs w:val="24"/>
        </w:rPr>
      </w:pPr>
      <w:r w:rsidRPr="002401AF">
        <w:rPr>
          <w:b/>
          <w:sz w:val="24"/>
          <w:szCs w:val="24"/>
        </w:rPr>
        <w:t>Maatwerk</w:t>
      </w:r>
      <w:r w:rsidRPr="002401AF">
        <w:rPr>
          <w:b/>
          <w:sz w:val="24"/>
          <w:szCs w:val="24"/>
        </w:rPr>
        <w:br/>
      </w:r>
      <w:r w:rsidRPr="002401AF">
        <w:rPr>
          <w:sz w:val="24"/>
          <w:szCs w:val="24"/>
        </w:rPr>
        <w:t>Voor leerlingen die op hoog niveau muziek spelen of sporten is er een aangepast rooster mogelijk. Dit geldt ook voor leerlingen die een vak versneld willen volgen of juist meer tijd nodig hebben. Begeleiding wordt per leerling afgestemd.</w:t>
      </w:r>
      <w:r>
        <w:rPr>
          <w:sz w:val="24"/>
          <w:szCs w:val="24"/>
        </w:rPr>
        <w:t xml:space="preserve">  </w:t>
      </w:r>
    </w:p>
    <w:p w14:paraId="11DBA1D5" w14:textId="77777777" w:rsidR="00455CD6" w:rsidRPr="003B792D" w:rsidRDefault="00455CD6" w:rsidP="0056576F">
      <w:pPr>
        <w:rPr>
          <w:sz w:val="24"/>
          <w:szCs w:val="24"/>
        </w:rPr>
      </w:pPr>
      <w:r>
        <w:rPr>
          <w:b/>
          <w:sz w:val="24"/>
          <w:szCs w:val="24"/>
        </w:rPr>
        <w:t>Junior College</w:t>
      </w:r>
      <w:r>
        <w:rPr>
          <w:b/>
          <w:sz w:val="24"/>
          <w:szCs w:val="24"/>
        </w:rPr>
        <w:br/>
      </w:r>
      <w:r>
        <w:rPr>
          <w:sz w:val="24"/>
          <w:szCs w:val="24"/>
        </w:rPr>
        <w:t xml:space="preserve">Als begaafdheidsprofielschool biedt het CLV, gezamenlijk met het samenwerkingsverband ‘passend onderwijs’ het Junior College aan. Dit tussenjaar is voor aankomende vwo leerlingen, die nog niet klaar zijn voor het voortgezet onderwijs. </w:t>
      </w:r>
      <w:r w:rsidRPr="0067715C">
        <w:rPr>
          <w:sz w:val="24"/>
          <w:szCs w:val="24"/>
        </w:rPr>
        <w:t xml:space="preserve">Met dit </w:t>
      </w:r>
      <w:r>
        <w:rPr>
          <w:sz w:val="24"/>
          <w:szCs w:val="24"/>
        </w:rPr>
        <w:t>specifieke onderwijsaanbod hebben</w:t>
      </w:r>
      <w:r w:rsidRPr="0067715C">
        <w:rPr>
          <w:sz w:val="24"/>
          <w:szCs w:val="24"/>
        </w:rPr>
        <w:t xml:space="preserve"> wij een positief effect op de cognitieve prestaties en het sociaal welzijn/¬welbevinden van de leerling</w:t>
      </w:r>
      <w:r>
        <w:rPr>
          <w:sz w:val="24"/>
          <w:szCs w:val="24"/>
        </w:rPr>
        <w:t xml:space="preserve"> voor ogen</w:t>
      </w:r>
      <w:r w:rsidRPr="0067715C">
        <w:rPr>
          <w:sz w:val="24"/>
          <w:szCs w:val="24"/>
        </w:rPr>
        <w:t>. Na dit tussenjaar stroomt de leerling door in het reguliere onderwijs.</w:t>
      </w:r>
    </w:p>
    <w:p w14:paraId="31DC1B55" w14:textId="77777777" w:rsidR="00455CD6" w:rsidRPr="0056576F" w:rsidRDefault="00455CD6" w:rsidP="0056576F">
      <w:pPr>
        <w:rPr>
          <w:sz w:val="24"/>
          <w:szCs w:val="24"/>
        </w:rPr>
      </w:pPr>
      <w:r w:rsidRPr="003B792D">
        <w:rPr>
          <w:b/>
          <w:sz w:val="24"/>
          <w:szCs w:val="24"/>
        </w:rPr>
        <w:t xml:space="preserve">Talentontwikkeling </w:t>
      </w:r>
      <w:r>
        <w:rPr>
          <w:b/>
          <w:sz w:val="24"/>
          <w:szCs w:val="24"/>
        </w:rPr>
        <w:br/>
      </w:r>
      <w:r>
        <w:rPr>
          <w:sz w:val="24"/>
          <w:szCs w:val="24"/>
        </w:rPr>
        <w:t>Om leerlingen goed voor te bereiden op de toekomst gaat het CLV verder dan alleen kennisoverdracht. Er is aandacht en begeleiding voor verschillende interesses en talenten die leerlingen ambiëren. Iedere week volgen leerlingen, 2 uur per week, één van de volgende talentklassen.</w:t>
      </w:r>
    </w:p>
    <w:p w14:paraId="64115322" w14:textId="77777777" w:rsidR="00455CD6" w:rsidRPr="0067715C" w:rsidRDefault="00455CD6" w:rsidP="00455CD6">
      <w:pPr>
        <w:pStyle w:val="Lijstalinea"/>
        <w:numPr>
          <w:ilvl w:val="0"/>
          <w:numId w:val="18"/>
        </w:numPr>
        <w:spacing w:after="160" w:line="259" w:lineRule="auto"/>
        <w:rPr>
          <w:sz w:val="24"/>
          <w:szCs w:val="24"/>
        </w:rPr>
      </w:pPr>
      <w:r w:rsidRPr="0067715C">
        <w:rPr>
          <w:sz w:val="24"/>
          <w:szCs w:val="24"/>
        </w:rPr>
        <w:t>Economics &amp; Social Business</w:t>
      </w:r>
    </w:p>
    <w:p w14:paraId="07AF3598" w14:textId="77777777" w:rsidR="00455CD6" w:rsidRPr="0067715C" w:rsidRDefault="00455CD6" w:rsidP="00455CD6">
      <w:pPr>
        <w:pStyle w:val="Lijstalinea"/>
        <w:numPr>
          <w:ilvl w:val="0"/>
          <w:numId w:val="18"/>
        </w:numPr>
        <w:spacing w:after="160" w:line="259" w:lineRule="auto"/>
        <w:rPr>
          <w:sz w:val="24"/>
          <w:szCs w:val="24"/>
        </w:rPr>
      </w:pPr>
      <w:r w:rsidRPr="0067715C">
        <w:rPr>
          <w:sz w:val="24"/>
          <w:szCs w:val="24"/>
        </w:rPr>
        <w:t>Kunst &amp; Cultuur</w:t>
      </w:r>
    </w:p>
    <w:p w14:paraId="67A7AD75" w14:textId="77777777" w:rsidR="00455CD6" w:rsidRPr="0067715C" w:rsidRDefault="00455CD6" w:rsidP="00455CD6">
      <w:pPr>
        <w:pStyle w:val="Lijstalinea"/>
        <w:numPr>
          <w:ilvl w:val="0"/>
          <w:numId w:val="18"/>
        </w:numPr>
        <w:spacing w:after="160" w:line="259" w:lineRule="auto"/>
        <w:rPr>
          <w:sz w:val="24"/>
          <w:szCs w:val="24"/>
        </w:rPr>
      </w:pPr>
      <w:r w:rsidRPr="0067715C">
        <w:rPr>
          <w:sz w:val="24"/>
          <w:szCs w:val="24"/>
        </w:rPr>
        <w:t xml:space="preserve">Science </w:t>
      </w:r>
    </w:p>
    <w:p w14:paraId="26B645E9" w14:textId="77777777" w:rsidR="00455CD6" w:rsidRPr="0067715C" w:rsidRDefault="00455CD6" w:rsidP="00455CD6">
      <w:pPr>
        <w:pStyle w:val="Lijstalinea"/>
        <w:numPr>
          <w:ilvl w:val="0"/>
          <w:numId w:val="18"/>
        </w:numPr>
        <w:spacing w:after="160" w:line="259" w:lineRule="auto"/>
        <w:rPr>
          <w:sz w:val="24"/>
          <w:szCs w:val="24"/>
        </w:rPr>
      </w:pPr>
      <w:r w:rsidRPr="0067715C">
        <w:rPr>
          <w:sz w:val="24"/>
          <w:szCs w:val="24"/>
        </w:rPr>
        <w:t>Sport</w:t>
      </w:r>
    </w:p>
    <w:p w14:paraId="39A4BE68" w14:textId="77777777" w:rsidR="00455CD6" w:rsidRPr="0067715C" w:rsidRDefault="00455CD6" w:rsidP="00455CD6">
      <w:pPr>
        <w:pStyle w:val="Lijstalinea"/>
        <w:numPr>
          <w:ilvl w:val="0"/>
          <w:numId w:val="18"/>
        </w:numPr>
        <w:spacing w:after="160" w:line="259" w:lineRule="auto"/>
        <w:rPr>
          <w:sz w:val="24"/>
          <w:szCs w:val="24"/>
        </w:rPr>
      </w:pPr>
      <w:r w:rsidRPr="0067715C">
        <w:rPr>
          <w:sz w:val="24"/>
          <w:szCs w:val="24"/>
        </w:rPr>
        <w:t>Storytelling</w:t>
      </w:r>
    </w:p>
    <w:p w14:paraId="00296F8E" w14:textId="77777777" w:rsidR="00455CD6" w:rsidRDefault="00455CD6" w:rsidP="0056576F">
      <w:pPr>
        <w:rPr>
          <w:sz w:val="24"/>
          <w:szCs w:val="24"/>
        </w:rPr>
      </w:pPr>
      <w:r w:rsidRPr="0056576F">
        <w:rPr>
          <w:sz w:val="24"/>
          <w:szCs w:val="24"/>
        </w:rPr>
        <w:t>Bij al deze keuzes geldt dat er kosten aan verbonden zijn</w:t>
      </w:r>
      <w:r>
        <w:rPr>
          <w:sz w:val="24"/>
          <w:szCs w:val="24"/>
        </w:rPr>
        <w:t>.</w:t>
      </w:r>
    </w:p>
    <w:p w14:paraId="50A950E9" w14:textId="3D22280A" w:rsidR="00455CD6" w:rsidRDefault="00455CD6" w:rsidP="0056576F">
      <w:pPr>
        <w:rPr>
          <w:sz w:val="24"/>
          <w:szCs w:val="24"/>
        </w:rPr>
      </w:pPr>
      <w:r w:rsidRPr="0056576F">
        <w:rPr>
          <w:b/>
          <w:sz w:val="24"/>
          <w:szCs w:val="24"/>
        </w:rPr>
        <w:t xml:space="preserve">Overdracht </w:t>
      </w:r>
      <w:r>
        <w:rPr>
          <w:b/>
          <w:sz w:val="24"/>
          <w:szCs w:val="24"/>
        </w:rPr>
        <w:t>po</w:t>
      </w:r>
      <w:r w:rsidRPr="0056576F">
        <w:rPr>
          <w:b/>
          <w:sz w:val="24"/>
          <w:szCs w:val="24"/>
        </w:rPr>
        <w:t>-</w:t>
      </w:r>
      <w:r>
        <w:rPr>
          <w:b/>
          <w:sz w:val="24"/>
          <w:szCs w:val="24"/>
        </w:rPr>
        <w:t>vo</w:t>
      </w:r>
      <w:r>
        <w:rPr>
          <w:b/>
          <w:sz w:val="24"/>
          <w:szCs w:val="24"/>
        </w:rPr>
        <w:br/>
      </w:r>
      <w:r w:rsidRPr="0056576F">
        <w:rPr>
          <w:sz w:val="24"/>
          <w:szCs w:val="24"/>
        </w:rPr>
        <w:t>In maart bezoeken wij de basisscholen om te spreken over de ingeschreven leerlingen. Begin april beslissen wij over de toelating.</w:t>
      </w:r>
    </w:p>
    <w:p w14:paraId="3C7ACDBC" w14:textId="77777777" w:rsidR="00DC45AC" w:rsidRDefault="00DC45AC" w:rsidP="00BA4198">
      <w:pPr>
        <w:rPr>
          <w:b/>
          <w:sz w:val="24"/>
          <w:szCs w:val="24"/>
        </w:rPr>
      </w:pPr>
    </w:p>
    <w:p w14:paraId="2444598C" w14:textId="65F3290D" w:rsidR="002401AF" w:rsidRDefault="00455CD6" w:rsidP="00BA4198">
      <w:pPr>
        <w:rPr>
          <w:sz w:val="24"/>
          <w:szCs w:val="24"/>
        </w:rPr>
      </w:pPr>
      <w:r>
        <w:rPr>
          <w:b/>
          <w:sz w:val="24"/>
          <w:szCs w:val="24"/>
        </w:rPr>
        <w:t>Heeft u nog vragen of zijn er onduidelijkheden? Neem dan contact op met;</w:t>
      </w:r>
      <w:r>
        <w:rPr>
          <w:b/>
          <w:sz w:val="24"/>
          <w:szCs w:val="24"/>
        </w:rPr>
        <w:br/>
      </w:r>
      <w:r w:rsidR="00102C0D">
        <w:rPr>
          <w:sz w:val="24"/>
          <w:szCs w:val="24"/>
        </w:rPr>
        <w:t>Simone Breemer</w:t>
      </w:r>
      <w:r w:rsidRPr="0056576F">
        <w:rPr>
          <w:sz w:val="24"/>
          <w:szCs w:val="24"/>
        </w:rPr>
        <w:t>,</w:t>
      </w:r>
      <w:r>
        <w:rPr>
          <w:sz w:val="24"/>
          <w:szCs w:val="24"/>
        </w:rPr>
        <w:t xml:space="preserve"> afdelingsleider brugklassen mavo/havo</w:t>
      </w:r>
      <w:r w:rsidRPr="0056576F">
        <w:rPr>
          <w:sz w:val="24"/>
          <w:szCs w:val="24"/>
        </w:rPr>
        <w:t xml:space="preserve"> en h</w:t>
      </w:r>
      <w:r>
        <w:rPr>
          <w:sz w:val="24"/>
          <w:szCs w:val="24"/>
        </w:rPr>
        <w:t>avo/atheneum.</w:t>
      </w:r>
      <w:r w:rsidRPr="0056576F">
        <w:rPr>
          <w:sz w:val="24"/>
          <w:szCs w:val="24"/>
        </w:rPr>
        <w:t xml:space="preserve"> </w:t>
      </w:r>
      <w:hyperlink r:id="rId27" w:history="1">
        <w:r w:rsidR="004A6235" w:rsidRPr="00A97981">
          <w:rPr>
            <w:rStyle w:val="Hyperlink"/>
            <w:sz w:val="24"/>
            <w:szCs w:val="24"/>
          </w:rPr>
          <w:t>s.breemer@clv.nl</w:t>
        </w:r>
      </w:hyperlink>
      <w:r>
        <w:rPr>
          <w:sz w:val="24"/>
          <w:szCs w:val="24"/>
        </w:rPr>
        <w:t xml:space="preserve"> of</w:t>
      </w:r>
      <w:r>
        <w:rPr>
          <w:sz w:val="24"/>
          <w:szCs w:val="24"/>
        </w:rPr>
        <w:br/>
      </w:r>
      <w:r w:rsidR="00DC45AC">
        <w:rPr>
          <w:sz w:val="24"/>
          <w:szCs w:val="24"/>
        </w:rPr>
        <w:t xml:space="preserve">Lydia </w:t>
      </w:r>
      <w:r w:rsidR="00926D4D">
        <w:rPr>
          <w:sz w:val="24"/>
          <w:szCs w:val="24"/>
        </w:rPr>
        <w:t>Germans</w:t>
      </w:r>
      <w:r w:rsidRPr="0056576F">
        <w:rPr>
          <w:sz w:val="24"/>
          <w:szCs w:val="24"/>
        </w:rPr>
        <w:t>, af</w:t>
      </w:r>
      <w:r>
        <w:rPr>
          <w:sz w:val="24"/>
          <w:szCs w:val="24"/>
        </w:rPr>
        <w:t>delingsleider klassen 1,2 en 3 atheneum/gymnasium.</w:t>
      </w:r>
    </w:p>
    <w:p w14:paraId="2F03E56B" w14:textId="77777777" w:rsidR="00DC45AC" w:rsidRDefault="008A3BF1" w:rsidP="00BA4198">
      <w:pPr>
        <w:rPr>
          <w:sz w:val="24"/>
          <w:szCs w:val="24"/>
        </w:rPr>
      </w:pPr>
      <w:hyperlink r:id="rId28" w:history="1">
        <w:r w:rsidR="00926D4D" w:rsidRPr="005E556D">
          <w:rPr>
            <w:rStyle w:val="Hyperlink"/>
            <w:sz w:val="24"/>
            <w:szCs w:val="24"/>
          </w:rPr>
          <w:t>l.germans@clv.nl</w:t>
        </w:r>
      </w:hyperlink>
      <w:r w:rsidR="00926D4D">
        <w:rPr>
          <w:sz w:val="24"/>
          <w:szCs w:val="24"/>
        </w:rPr>
        <w:t xml:space="preserve"> </w:t>
      </w:r>
    </w:p>
    <w:p w14:paraId="0A91C893" w14:textId="1BF06C2E" w:rsidR="00455CD6" w:rsidRPr="0056576F" w:rsidRDefault="00455CD6" w:rsidP="00BA4198">
      <w:pPr>
        <w:rPr>
          <w:sz w:val="24"/>
          <w:szCs w:val="24"/>
        </w:rPr>
      </w:pPr>
      <w:r>
        <w:rPr>
          <w:sz w:val="24"/>
          <w:szCs w:val="24"/>
        </w:rPr>
        <w:br/>
      </w:r>
      <w:r w:rsidRPr="0056576F">
        <w:rPr>
          <w:sz w:val="24"/>
          <w:szCs w:val="24"/>
        </w:rPr>
        <w:t>Telefoon school:</w:t>
      </w:r>
      <w:r w:rsidR="00BA704A">
        <w:rPr>
          <w:sz w:val="24"/>
          <w:szCs w:val="24"/>
        </w:rPr>
        <w:t xml:space="preserve"> </w:t>
      </w:r>
      <w:r>
        <w:rPr>
          <w:sz w:val="24"/>
          <w:szCs w:val="24"/>
        </w:rPr>
        <w:t>0</w:t>
      </w:r>
      <w:r w:rsidRPr="0056576F">
        <w:rPr>
          <w:sz w:val="24"/>
          <w:szCs w:val="24"/>
        </w:rPr>
        <w:t>318-50</w:t>
      </w:r>
      <w:r w:rsidR="00522DE7">
        <w:rPr>
          <w:sz w:val="24"/>
          <w:szCs w:val="24"/>
        </w:rPr>
        <w:t xml:space="preserve"> </w:t>
      </w:r>
      <w:r w:rsidRPr="0056576F">
        <w:rPr>
          <w:sz w:val="24"/>
          <w:szCs w:val="24"/>
        </w:rPr>
        <w:t>06</w:t>
      </w:r>
      <w:r w:rsidR="00522DE7">
        <w:rPr>
          <w:sz w:val="24"/>
          <w:szCs w:val="24"/>
        </w:rPr>
        <w:t xml:space="preserve"> </w:t>
      </w:r>
      <w:r w:rsidRPr="0056576F">
        <w:rPr>
          <w:sz w:val="24"/>
          <w:szCs w:val="24"/>
        </w:rPr>
        <w:t>21</w:t>
      </w:r>
    </w:p>
    <w:p w14:paraId="5252DCB1" w14:textId="77777777" w:rsidR="00B97A4F" w:rsidRDefault="00B97A4F" w:rsidP="008C573B">
      <w:pPr>
        <w:rPr>
          <w:rFonts w:ascii="Myriad Pro" w:hAnsi="Myriad Pro"/>
          <w:noProof/>
          <w:lang w:eastAsia="nl-NL"/>
        </w:rPr>
      </w:pPr>
    </w:p>
    <w:p w14:paraId="306B36C5" w14:textId="065BEC6E" w:rsidR="00E543E3" w:rsidRDefault="00E543E3">
      <w:pPr>
        <w:rPr>
          <w:rFonts w:ascii="Myriad Pro" w:hAnsi="Myriad Pro"/>
        </w:rPr>
      </w:pPr>
      <w:r>
        <w:rPr>
          <w:rFonts w:ascii="Myriad Pro" w:hAnsi="Myriad Pro"/>
        </w:rPr>
        <w:br w:type="page"/>
      </w:r>
    </w:p>
    <w:p w14:paraId="0F89E5BF" w14:textId="77777777" w:rsidR="00667A66" w:rsidRPr="00B266B9" w:rsidRDefault="00667A66" w:rsidP="00667A66">
      <w:pPr>
        <w:rPr>
          <w:rFonts w:ascii="Myriad Pro" w:hAnsi="Myriad Pro"/>
        </w:rPr>
      </w:pPr>
    </w:p>
    <w:tbl>
      <w:tblPr>
        <w:tblStyle w:val="Tabelraster"/>
        <w:tblW w:w="0" w:type="auto"/>
        <w:tblLook w:val="04A0" w:firstRow="1" w:lastRow="0" w:firstColumn="1" w:lastColumn="0" w:noHBand="0" w:noVBand="1"/>
      </w:tblPr>
      <w:tblGrid>
        <w:gridCol w:w="9062"/>
      </w:tblGrid>
      <w:tr w:rsidR="00667A66" w:rsidRPr="00B266B9" w14:paraId="0A275524" w14:textId="77777777" w:rsidTr="007D0AB7">
        <w:trPr>
          <w:trHeight w:val="1686"/>
        </w:trPr>
        <w:tc>
          <w:tcPr>
            <w:tcW w:w="9212" w:type="dxa"/>
          </w:tcPr>
          <w:p w14:paraId="1C20F085" w14:textId="77777777" w:rsidR="00667A66" w:rsidRPr="00B266B9" w:rsidRDefault="00667A66" w:rsidP="007D0AB7">
            <w:pPr>
              <w:rPr>
                <w:rFonts w:ascii="Myriad Pro" w:hAnsi="Myriad Pro"/>
              </w:rPr>
            </w:pPr>
            <w:r w:rsidRPr="00B266B9">
              <w:rPr>
                <w:rFonts w:ascii="Myriad Pro" w:hAnsi="Myriad Pro"/>
                <w:noProof/>
                <w:lang w:eastAsia="nl-NL"/>
              </w:rPr>
              <w:drawing>
                <wp:anchor distT="0" distB="0" distL="114300" distR="114300" simplePos="0" relativeHeight="251872256" behindDoc="0" locked="0" layoutInCell="1" allowOverlap="1" wp14:anchorId="0D25ED4A" wp14:editId="030CDC78">
                  <wp:simplePos x="0" y="0"/>
                  <wp:positionH relativeFrom="column">
                    <wp:posOffset>20955</wp:posOffset>
                  </wp:positionH>
                  <wp:positionV relativeFrom="paragraph">
                    <wp:posOffset>116840</wp:posOffset>
                  </wp:positionV>
                  <wp:extent cx="1725930" cy="859790"/>
                  <wp:effectExtent l="0" t="0" r="7620" b="0"/>
                  <wp:wrapSquare wrapText="bothSides"/>
                  <wp:docPr id="11" name="Afbeelding 11" descr="H:\Mijn afbeeldingen\Ichth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jn afbeeldingen\Ichthus logo.JPG"/>
                          <pic:cNvPicPr>
                            <a:picLocks noChangeAspect="1" noChangeArrowheads="1"/>
                          </pic:cNvPicPr>
                        </pic:nvPicPr>
                        <pic:blipFill>
                          <a:blip r:embed="rId29" cstate="print"/>
                          <a:srcRect/>
                          <a:stretch>
                            <a:fillRect/>
                          </a:stretch>
                        </pic:blipFill>
                        <pic:spPr bwMode="auto">
                          <a:xfrm>
                            <a:off x="0" y="0"/>
                            <a:ext cx="1725930" cy="859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3D8BC2" w14:textId="6338CACD" w:rsidR="00667A66" w:rsidRPr="00B266B9" w:rsidRDefault="00BE16F4" w:rsidP="00BE16F4">
            <w:pPr>
              <w:jc w:val="right"/>
              <w:rPr>
                <w:rFonts w:ascii="Myriad Pro" w:hAnsi="Myriad Pro"/>
              </w:rPr>
            </w:pPr>
            <w:r>
              <w:rPr>
                <w:rFonts w:ascii="Myriad Pro" w:hAnsi="Myriad Pro" w:cs="Tahoma"/>
                <w:sz w:val="40"/>
                <w:szCs w:val="40"/>
              </w:rPr>
              <w:t xml:space="preserve"> </w:t>
            </w:r>
          </w:p>
        </w:tc>
      </w:tr>
    </w:tbl>
    <w:p w14:paraId="21F9FA61" w14:textId="77777777" w:rsidR="00667A66" w:rsidRDefault="00667A66" w:rsidP="00667A66">
      <w:pPr>
        <w:rPr>
          <w:rFonts w:ascii="Myriad Pro" w:hAnsi="Myriad Pro" w:cs="Tahoma"/>
        </w:rPr>
      </w:pPr>
    </w:p>
    <w:p w14:paraId="0E072CD7" w14:textId="77777777" w:rsidR="00667A66" w:rsidRDefault="00667A66" w:rsidP="00667A66">
      <w:pPr>
        <w:rPr>
          <w:rFonts w:ascii="Myriad Pro" w:hAnsi="Myriad Pro" w:cs="Tahoma"/>
        </w:rPr>
      </w:pPr>
    </w:p>
    <w:p w14:paraId="444FE02A" w14:textId="77777777" w:rsidR="00667A66" w:rsidRPr="00BF2A69" w:rsidRDefault="00667A66" w:rsidP="00667A66">
      <w:pPr>
        <w:rPr>
          <w:rFonts w:ascii="Myriad Pro" w:hAnsi="Myriad Pro" w:cs="Tahoma"/>
          <w:b/>
        </w:rPr>
      </w:pPr>
      <w:r w:rsidRPr="00BF2A69">
        <w:rPr>
          <w:rFonts w:ascii="Myriad Pro" w:hAnsi="Myriad Pro" w:cs="Tahoma"/>
          <w:b/>
        </w:rPr>
        <w:t>Verschillende brugklassen en hun doorstroommogelijkheden</w:t>
      </w:r>
    </w:p>
    <w:p w14:paraId="47577D9B" w14:textId="77777777" w:rsidR="00667A66" w:rsidRPr="00B266B9" w:rsidRDefault="00667A66" w:rsidP="00667A66">
      <w:pPr>
        <w:rPr>
          <w:rFonts w:ascii="Myriad Pro" w:hAnsi="Myriad Pro" w:cs="Tahoma"/>
        </w:rPr>
      </w:pPr>
    </w:p>
    <w:p w14:paraId="027A6EB1" w14:textId="77777777" w:rsidR="00667A66" w:rsidRPr="00B266B9" w:rsidRDefault="00667A66" w:rsidP="00667A66">
      <w:pPr>
        <w:rPr>
          <w:rFonts w:ascii="Myriad Pro" w:hAnsi="Myriad Pro"/>
        </w:rPr>
      </w:pPr>
      <w:r w:rsidRPr="005F66E0">
        <w:rPr>
          <w:rFonts w:ascii="Myriad Pro" w:hAnsi="Myriad Pro"/>
          <w:noProof/>
          <w:lang w:eastAsia="nl-NL"/>
        </w:rPr>
        <w:drawing>
          <wp:inline distT="0" distB="0" distL="0" distR="0" wp14:anchorId="1F729DFE" wp14:editId="0B23EE2C">
            <wp:extent cx="5760720" cy="4114800"/>
            <wp:effectExtent l="0" t="0" r="0" b="0"/>
            <wp:docPr id="12" name="Afbeelding 12" descr="C:\Users\GRONT-~1.052\AppData\Local\Temp\Sni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ONT-~1.052\AppData\Local\Temp\SnipImage(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p>
    <w:p w14:paraId="2DF52570" w14:textId="1B705241" w:rsidR="00667A66" w:rsidRDefault="00667A66" w:rsidP="00667A66">
      <w:pPr>
        <w:rPr>
          <w:rFonts w:ascii="Myriad Pro" w:hAnsi="Myriad Pro"/>
        </w:rPr>
      </w:pPr>
    </w:p>
    <w:p w14:paraId="3F103758" w14:textId="44E8B858" w:rsidR="0055464F" w:rsidRDefault="0055464F" w:rsidP="00667A66">
      <w:pPr>
        <w:rPr>
          <w:rFonts w:ascii="Myriad Pro" w:hAnsi="Myriad Pro"/>
        </w:rPr>
      </w:pPr>
    </w:p>
    <w:p w14:paraId="2EF4DE5D" w14:textId="690524A6" w:rsidR="0055464F" w:rsidRDefault="0055464F" w:rsidP="00667A66">
      <w:pPr>
        <w:rPr>
          <w:rFonts w:ascii="Myriad Pro" w:hAnsi="Myriad Pro"/>
        </w:rPr>
      </w:pPr>
    </w:p>
    <w:p w14:paraId="055BD93D" w14:textId="77777777" w:rsidR="0055464F" w:rsidRPr="00B266B9" w:rsidRDefault="0055464F" w:rsidP="00667A66">
      <w:pPr>
        <w:rPr>
          <w:rFonts w:ascii="Myriad Pro" w:hAnsi="Myriad Pro"/>
        </w:rPr>
      </w:pPr>
    </w:p>
    <w:tbl>
      <w:tblPr>
        <w:tblStyle w:val="Tabelraster"/>
        <w:tblW w:w="0" w:type="auto"/>
        <w:tblLook w:val="04A0" w:firstRow="1" w:lastRow="0" w:firstColumn="1" w:lastColumn="0" w:noHBand="0" w:noVBand="1"/>
      </w:tblPr>
      <w:tblGrid>
        <w:gridCol w:w="9062"/>
      </w:tblGrid>
      <w:tr w:rsidR="00667A66" w:rsidRPr="00B266B9" w14:paraId="5FAC13B8" w14:textId="77777777" w:rsidTr="007D0AB7">
        <w:trPr>
          <w:trHeight w:val="3181"/>
        </w:trPr>
        <w:tc>
          <w:tcPr>
            <w:tcW w:w="9180" w:type="dxa"/>
          </w:tcPr>
          <w:p w14:paraId="30AA08D1" w14:textId="2C5B6D05" w:rsidR="00667A66" w:rsidRDefault="00667A66" w:rsidP="007D0AB7">
            <w:pPr>
              <w:spacing w:line="280" w:lineRule="atLeast"/>
              <w:ind w:left="142" w:hanging="142"/>
              <w:contextualSpacing/>
              <w:rPr>
                <w:rFonts w:ascii="Myriad Pro" w:hAnsi="Myriad Pro" w:cs="Tahoma"/>
                <w:b/>
              </w:rPr>
            </w:pPr>
            <w:r w:rsidRPr="00B266B9">
              <w:rPr>
                <w:rFonts w:ascii="Myriad Pro" w:hAnsi="Myriad Pro" w:cs="Tahoma"/>
              </w:rPr>
              <w:t xml:space="preserve">  </w:t>
            </w:r>
            <w:r w:rsidRPr="00B266B9">
              <w:rPr>
                <w:rFonts w:ascii="Myriad Pro" w:hAnsi="Myriad Pro" w:cs="Tahoma"/>
                <w:b/>
              </w:rPr>
              <w:t>Niveau en werkwijze brugklassen</w:t>
            </w:r>
          </w:p>
          <w:p w14:paraId="4A722697" w14:textId="77777777" w:rsidR="00BB5097" w:rsidRPr="00B266B9" w:rsidRDefault="00BB5097" w:rsidP="007D0AB7">
            <w:pPr>
              <w:spacing w:line="280" w:lineRule="atLeast"/>
              <w:ind w:left="142" w:hanging="142"/>
              <w:contextualSpacing/>
              <w:rPr>
                <w:rFonts w:ascii="Myriad Pro" w:hAnsi="Myriad Pro" w:cs="Tahoma"/>
                <w:b/>
              </w:rPr>
            </w:pPr>
          </w:p>
          <w:p w14:paraId="0BABFE43" w14:textId="77777777" w:rsidR="00BB5097" w:rsidRDefault="00667A66" w:rsidP="007D0AB7">
            <w:pPr>
              <w:spacing w:line="280" w:lineRule="atLeast"/>
              <w:ind w:left="142"/>
              <w:contextualSpacing/>
              <w:rPr>
                <w:rFonts w:ascii="Myriad Pro" w:hAnsi="Myriad Pro" w:cs="Tahoma"/>
              </w:rPr>
            </w:pPr>
            <w:r w:rsidRPr="00B266B9">
              <w:rPr>
                <w:rFonts w:ascii="Myriad Pro" w:hAnsi="Myriad Pro" w:cs="Tahoma"/>
              </w:rPr>
              <w:t>Het Ichthus College heeft vijf typen brugklassen, namelijk vmbo-tl, vmbo-tl/havo, havo/</w:t>
            </w:r>
            <w:r>
              <w:rPr>
                <w:rFonts w:ascii="Myriad Pro" w:hAnsi="Myriad Pro" w:cs="Tahoma"/>
              </w:rPr>
              <w:t>atheneum</w:t>
            </w:r>
            <w:r w:rsidRPr="00B266B9">
              <w:rPr>
                <w:rFonts w:ascii="Myriad Pro" w:hAnsi="Myriad Pro" w:cs="Tahoma"/>
              </w:rPr>
              <w:t xml:space="preserve">, </w:t>
            </w:r>
            <w:r>
              <w:rPr>
                <w:rFonts w:ascii="Myriad Pro" w:hAnsi="Myriad Pro" w:cs="Tahoma"/>
              </w:rPr>
              <w:t>atheneum en masterclass</w:t>
            </w:r>
            <w:r w:rsidRPr="00B266B9">
              <w:rPr>
                <w:rFonts w:ascii="Myriad Pro" w:hAnsi="Myriad Pro" w:cs="Tahoma"/>
              </w:rPr>
              <w:t>.</w:t>
            </w:r>
            <w:r>
              <w:rPr>
                <w:rFonts w:ascii="Myriad Pro" w:hAnsi="Myriad Pro" w:cs="Tahoma"/>
              </w:rPr>
              <w:t xml:space="preserve"> Vanaf klas 2 kan er voor het gymnasium gekozen worden.</w:t>
            </w:r>
          </w:p>
          <w:p w14:paraId="0620FD37" w14:textId="1602FCE1" w:rsidR="00667A66" w:rsidRPr="00B266B9" w:rsidRDefault="00667A66" w:rsidP="007D0AB7">
            <w:pPr>
              <w:spacing w:line="280" w:lineRule="atLeast"/>
              <w:ind w:left="142"/>
              <w:contextualSpacing/>
              <w:rPr>
                <w:rFonts w:ascii="Myriad Pro" w:hAnsi="Myriad Pro" w:cs="Tahoma"/>
              </w:rPr>
            </w:pPr>
            <w:r>
              <w:rPr>
                <w:rFonts w:ascii="Myriad Pro" w:hAnsi="Myriad Pro" w:cs="Tahoma"/>
              </w:rPr>
              <w:t xml:space="preserve"> </w:t>
            </w:r>
          </w:p>
          <w:p w14:paraId="20BC9B8B" w14:textId="77777777" w:rsidR="000C3F1E" w:rsidRPr="000C3F1E" w:rsidRDefault="000C3F1E" w:rsidP="000C3F1E">
            <w:pPr>
              <w:spacing w:line="280" w:lineRule="atLeast"/>
              <w:ind w:left="142"/>
              <w:contextualSpacing/>
              <w:rPr>
                <w:rFonts w:ascii="Myriad Pro" w:hAnsi="Myriad Pro" w:cs="Tahoma"/>
                <w:b/>
              </w:rPr>
            </w:pPr>
            <w:r w:rsidRPr="000C3F1E">
              <w:rPr>
                <w:rFonts w:ascii="Myriad Pro" w:hAnsi="Myriad Pro" w:cs="Tahoma"/>
                <w:b/>
              </w:rPr>
              <w:t>De vmbo-tl-brugklas</w:t>
            </w:r>
          </w:p>
          <w:p w14:paraId="0B055C91" w14:textId="25DFEEA1" w:rsidR="000C3F1E" w:rsidRPr="000C3F1E" w:rsidRDefault="000C3F1E" w:rsidP="000C3F1E">
            <w:pPr>
              <w:spacing w:line="280" w:lineRule="atLeast"/>
              <w:ind w:left="142"/>
              <w:contextualSpacing/>
              <w:rPr>
                <w:rFonts w:ascii="Myriad Pro" w:hAnsi="Myriad Pro" w:cs="Tahoma"/>
              </w:rPr>
            </w:pPr>
            <w:r w:rsidRPr="000C3F1E">
              <w:rPr>
                <w:rFonts w:ascii="Myriad Pro" w:hAnsi="Myriad Pro" w:cs="Tahoma"/>
              </w:rPr>
              <w:t>Deze brugklas is voor leerlingen die op de basisschool goed mee kunnen komen met taal en rekenen en zich dus thuis voelen in een theoretische leeromgeving. Het vmbo bereidt leerlingen voor op het middelbaar beroepsonderwijs.</w:t>
            </w:r>
          </w:p>
          <w:p w14:paraId="559EFE18" w14:textId="6945B0BB" w:rsidR="000C3F1E" w:rsidRDefault="000C3F1E" w:rsidP="000C3F1E">
            <w:pPr>
              <w:spacing w:line="280" w:lineRule="atLeast"/>
              <w:ind w:left="142"/>
              <w:contextualSpacing/>
              <w:rPr>
                <w:rFonts w:ascii="Myriad Pro" w:hAnsi="Myriad Pro" w:cs="Tahoma"/>
              </w:rPr>
            </w:pPr>
            <w:r w:rsidRPr="000C3F1E">
              <w:rPr>
                <w:rFonts w:ascii="Myriad Pro" w:hAnsi="Myriad Pro" w:cs="Tahoma"/>
              </w:rPr>
              <w:t>Na het behalen van zijn diploma heeft de leerling onder voorwaarden de mogelijkheid om op te stromen naar de havo.</w:t>
            </w:r>
          </w:p>
          <w:p w14:paraId="3199F038" w14:textId="6663E0CF" w:rsidR="000C3F1E" w:rsidRDefault="000C3F1E" w:rsidP="000C3F1E">
            <w:pPr>
              <w:spacing w:line="280" w:lineRule="atLeast"/>
              <w:ind w:left="142"/>
              <w:contextualSpacing/>
              <w:rPr>
                <w:rFonts w:ascii="Myriad Pro" w:hAnsi="Myriad Pro" w:cs="Tahoma"/>
              </w:rPr>
            </w:pPr>
          </w:p>
          <w:p w14:paraId="20B44F13" w14:textId="6BCE182C" w:rsidR="000C3F1E" w:rsidRDefault="000C3F1E" w:rsidP="000C3F1E">
            <w:pPr>
              <w:spacing w:line="280" w:lineRule="atLeast"/>
              <w:ind w:left="142"/>
              <w:contextualSpacing/>
              <w:rPr>
                <w:rFonts w:ascii="Myriad Pro" w:hAnsi="Myriad Pro" w:cs="Tahoma"/>
              </w:rPr>
            </w:pPr>
          </w:p>
          <w:p w14:paraId="5C8239A2" w14:textId="191DA5D0" w:rsidR="000C3F1E" w:rsidRDefault="000C3F1E" w:rsidP="000C3F1E">
            <w:pPr>
              <w:spacing w:line="280" w:lineRule="atLeast"/>
              <w:ind w:left="142"/>
              <w:contextualSpacing/>
              <w:rPr>
                <w:rFonts w:ascii="Myriad Pro" w:hAnsi="Myriad Pro" w:cs="Tahoma"/>
              </w:rPr>
            </w:pPr>
          </w:p>
          <w:p w14:paraId="216EE2C6" w14:textId="77777777" w:rsidR="000C3F1E" w:rsidRPr="000C3F1E" w:rsidRDefault="000C3F1E" w:rsidP="000C3F1E">
            <w:pPr>
              <w:spacing w:line="280" w:lineRule="atLeast"/>
              <w:ind w:left="142"/>
              <w:contextualSpacing/>
              <w:rPr>
                <w:rFonts w:ascii="Myriad Pro" w:hAnsi="Myriad Pro" w:cs="Tahoma"/>
              </w:rPr>
            </w:pPr>
          </w:p>
          <w:p w14:paraId="4F86C359" w14:textId="77777777" w:rsidR="000C3F1E" w:rsidRPr="000C3F1E" w:rsidRDefault="000C3F1E" w:rsidP="000C3F1E">
            <w:pPr>
              <w:spacing w:line="280" w:lineRule="atLeast"/>
              <w:ind w:left="142"/>
              <w:contextualSpacing/>
              <w:rPr>
                <w:rFonts w:ascii="Myriad Pro" w:hAnsi="Myriad Pro" w:cs="Tahoma"/>
              </w:rPr>
            </w:pPr>
          </w:p>
          <w:p w14:paraId="00010501" w14:textId="77777777" w:rsidR="000C3F1E" w:rsidRPr="000C3F1E" w:rsidRDefault="000C3F1E" w:rsidP="000C3F1E">
            <w:pPr>
              <w:spacing w:line="280" w:lineRule="atLeast"/>
              <w:ind w:left="142"/>
              <w:contextualSpacing/>
              <w:rPr>
                <w:rFonts w:ascii="Myriad Pro" w:hAnsi="Myriad Pro" w:cs="Tahoma"/>
                <w:b/>
              </w:rPr>
            </w:pPr>
            <w:r w:rsidRPr="000C3F1E">
              <w:rPr>
                <w:rFonts w:ascii="Myriad Pro" w:hAnsi="Myriad Pro" w:cs="Tahoma"/>
                <w:b/>
              </w:rPr>
              <w:t>De vmbo-tl/havo-brugklas</w:t>
            </w:r>
          </w:p>
          <w:p w14:paraId="3D6BB771" w14:textId="149C092E" w:rsidR="000C3F1E" w:rsidRPr="000C3F1E" w:rsidRDefault="000C3F1E" w:rsidP="000C3F1E">
            <w:pPr>
              <w:spacing w:line="280" w:lineRule="atLeast"/>
              <w:ind w:left="142"/>
              <w:contextualSpacing/>
              <w:rPr>
                <w:rFonts w:ascii="Myriad Pro" w:hAnsi="Myriad Pro" w:cs="Tahoma"/>
              </w:rPr>
            </w:pPr>
            <w:r w:rsidRPr="000C3F1E">
              <w:rPr>
                <w:rFonts w:ascii="Myriad Pro" w:hAnsi="Myriad Pro" w:cs="Tahoma"/>
              </w:rPr>
              <w:t>Deze brugklas is voor leerlingen bij wie aan het einde van groep 8 van de basisschool nog niet helemaal duidelijk is  of zij het beste op hun plaats zijn in het havo dan wel in het vmbo. In deze brugklas wordt lesgegeven op vmbo-niveau. Leerlingen die meer aankunnen hebben de mogelijkheid om op te stromen naar de havo. Om die reden wordt in deze klas het vak Frans ook aangeboden.</w:t>
            </w:r>
            <w:r>
              <w:rPr>
                <w:rFonts w:ascii="Myriad Pro" w:hAnsi="Myriad Pro" w:cs="Tahoma"/>
              </w:rPr>
              <w:t xml:space="preserve"> </w:t>
            </w:r>
            <w:r w:rsidRPr="000C3F1E">
              <w:rPr>
                <w:rFonts w:ascii="Myriad Pro" w:hAnsi="Myriad Pro" w:cs="Tahoma"/>
              </w:rPr>
              <w:t>Dit in tegenstelling tot een uniforme vmbo-tl-klas. Aan het einde van de brugklas moeten deze leerlingen aan een bepaalde norm voldoen om door te kunnen stromen naar havo 2. De havo bereidt leerlingen voor op het hoger beroepsonderwijs.</w:t>
            </w:r>
          </w:p>
          <w:p w14:paraId="68693FFE" w14:textId="77777777" w:rsidR="000C3F1E" w:rsidRPr="000C3F1E" w:rsidRDefault="000C3F1E" w:rsidP="000C3F1E">
            <w:pPr>
              <w:spacing w:line="280" w:lineRule="atLeast"/>
              <w:ind w:left="142"/>
              <w:contextualSpacing/>
              <w:rPr>
                <w:rFonts w:ascii="Myriad Pro" w:hAnsi="Myriad Pro" w:cs="Tahoma"/>
              </w:rPr>
            </w:pPr>
          </w:p>
          <w:p w14:paraId="28C8DA3A" w14:textId="77777777" w:rsidR="000C3F1E" w:rsidRPr="000C3F1E" w:rsidRDefault="000C3F1E" w:rsidP="000C3F1E">
            <w:pPr>
              <w:spacing w:line="280" w:lineRule="atLeast"/>
              <w:ind w:left="142"/>
              <w:contextualSpacing/>
              <w:rPr>
                <w:rFonts w:ascii="Myriad Pro" w:hAnsi="Myriad Pro" w:cs="Tahoma"/>
                <w:b/>
              </w:rPr>
            </w:pPr>
            <w:r w:rsidRPr="000C3F1E">
              <w:rPr>
                <w:rFonts w:ascii="Myriad Pro" w:hAnsi="Myriad Pro" w:cs="Tahoma"/>
                <w:b/>
              </w:rPr>
              <w:t>De havo/atheneum-brugklas</w:t>
            </w:r>
          </w:p>
          <w:p w14:paraId="3C68AC93" w14:textId="77777777" w:rsidR="000C3F1E" w:rsidRPr="000C3F1E" w:rsidRDefault="000C3F1E" w:rsidP="000C3F1E">
            <w:pPr>
              <w:spacing w:line="280" w:lineRule="atLeast"/>
              <w:ind w:left="142"/>
              <w:contextualSpacing/>
              <w:rPr>
                <w:rFonts w:ascii="Myriad Pro" w:hAnsi="Myriad Pro" w:cs="Tahoma"/>
              </w:rPr>
            </w:pPr>
            <w:r w:rsidRPr="000C3F1E">
              <w:rPr>
                <w:rFonts w:ascii="Myriad Pro" w:hAnsi="Myriad Pro" w:cs="Tahoma"/>
              </w:rPr>
              <w:t>Deze brugklas is voor leerlingen bij wie aan het einde van groep 8 van de basisschool nog niet helemaal duidelijk is of zij het beste op hun plaats zijn in de havo dan wel in het vwo. In deze brugklas wordt lesgegeven op havoniveau. Leerlingen die meer aankunnen hebben de mogelijkheid om op te stromen naar het vwo. Aan het einde van de brugklas moeten deze leerlingen aan een bepaalde norm voldoen om door te kunnen stromen naar atheneum 2.</w:t>
            </w:r>
          </w:p>
          <w:p w14:paraId="16B16483" w14:textId="77777777" w:rsidR="000C3F1E" w:rsidRPr="000C3F1E" w:rsidRDefault="000C3F1E" w:rsidP="000C3F1E">
            <w:pPr>
              <w:spacing w:line="280" w:lineRule="atLeast"/>
              <w:ind w:left="142"/>
              <w:contextualSpacing/>
              <w:rPr>
                <w:rFonts w:ascii="Myriad Pro" w:hAnsi="Myriad Pro" w:cs="Tahoma"/>
              </w:rPr>
            </w:pPr>
          </w:p>
          <w:p w14:paraId="2E69B8A7" w14:textId="77777777" w:rsidR="000C3F1E" w:rsidRPr="000C3F1E" w:rsidRDefault="000C3F1E" w:rsidP="000C3F1E">
            <w:pPr>
              <w:spacing w:line="280" w:lineRule="atLeast"/>
              <w:ind w:left="142"/>
              <w:contextualSpacing/>
              <w:rPr>
                <w:rFonts w:ascii="Myriad Pro" w:hAnsi="Myriad Pro" w:cs="Tahoma"/>
                <w:b/>
              </w:rPr>
            </w:pPr>
            <w:r w:rsidRPr="000C3F1E">
              <w:rPr>
                <w:rFonts w:ascii="Myriad Pro" w:hAnsi="Myriad Pro" w:cs="Tahoma"/>
                <w:b/>
              </w:rPr>
              <w:t>De atheneum-brugklas</w:t>
            </w:r>
          </w:p>
          <w:p w14:paraId="28DDA7F3" w14:textId="77777777" w:rsidR="000C3F1E" w:rsidRPr="000C3F1E" w:rsidRDefault="000C3F1E" w:rsidP="000C3F1E">
            <w:pPr>
              <w:spacing w:line="280" w:lineRule="atLeast"/>
              <w:ind w:left="142"/>
              <w:contextualSpacing/>
              <w:rPr>
                <w:rFonts w:ascii="Myriad Pro" w:hAnsi="Myriad Pro" w:cs="Tahoma"/>
              </w:rPr>
            </w:pPr>
            <w:r w:rsidRPr="000C3F1E">
              <w:rPr>
                <w:rFonts w:ascii="Myriad Pro" w:hAnsi="Myriad Pro" w:cs="Tahoma"/>
              </w:rPr>
              <w:t>Deze brugklas is voor leerlingen die op de basisschool tot de beste leerlingen behoren. Het zijn leerlingen die intelligent zijn, een goede studiezin hebben en zelfstandig kunnen leren. Het vwo bereidt  leerlingen voor op het wetenschappelijk  onderwijs.</w:t>
            </w:r>
          </w:p>
          <w:p w14:paraId="5A80E17A" w14:textId="77777777" w:rsidR="000C3F1E" w:rsidRPr="000C3F1E" w:rsidRDefault="000C3F1E" w:rsidP="000C3F1E">
            <w:pPr>
              <w:spacing w:line="280" w:lineRule="atLeast"/>
              <w:ind w:left="142"/>
              <w:contextualSpacing/>
              <w:rPr>
                <w:rFonts w:ascii="Myriad Pro" w:hAnsi="Myriad Pro" w:cs="Tahoma"/>
              </w:rPr>
            </w:pPr>
          </w:p>
          <w:p w14:paraId="1D56FB1C" w14:textId="77777777" w:rsidR="000C3F1E" w:rsidRPr="000C3F1E" w:rsidRDefault="000C3F1E" w:rsidP="000C3F1E">
            <w:pPr>
              <w:spacing w:line="280" w:lineRule="atLeast"/>
              <w:ind w:left="142"/>
              <w:contextualSpacing/>
              <w:rPr>
                <w:rFonts w:ascii="Myriad Pro" w:hAnsi="Myriad Pro" w:cs="Tahoma"/>
                <w:b/>
              </w:rPr>
            </w:pPr>
            <w:r w:rsidRPr="000C3F1E">
              <w:rPr>
                <w:rFonts w:ascii="Myriad Pro" w:hAnsi="Myriad Pro" w:cs="Tahoma"/>
                <w:b/>
              </w:rPr>
              <w:t>De masterclass</w:t>
            </w:r>
          </w:p>
          <w:p w14:paraId="1ED8DEAF" w14:textId="75873767" w:rsidR="00603E24" w:rsidRDefault="000C3F1E" w:rsidP="000C3F1E">
            <w:pPr>
              <w:spacing w:line="280" w:lineRule="atLeast"/>
              <w:ind w:left="142"/>
              <w:contextualSpacing/>
              <w:rPr>
                <w:rFonts w:ascii="Myriad Pro" w:hAnsi="Myriad Pro" w:cs="Tahoma"/>
              </w:rPr>
            </w:pPr>
            <w:r w:rsidRPr="000C3F1E">
              <w:rPr>
                <w:rFonts w:ascii="Myriad Pro" w:hAnsi="Myriad Pro" w:cs="Tahoma"/>
              </w:rPr>
              <w:t>Dit is een speciale atheneum-brugklas. Met behulp van een aantal modules waarbij leerlingen in aanraking komen met onderwerpen uit de natuurkunde, wiskunde, biologie, maar ook uit de kunst en de klassieke talen kunnen de leerlingen ervaren waar hun interesse ligt.</w:t>
            </w:r>
          </w:p>
          <w:p w14:paraId="5F65661F" w14:textId="159C0708" w:rsidR="000C3F1E" w:rsidRDefault="000C3F1E" w:rsidP="000C3F1E">
            <w:pPr>
              <w:spacing w:line="280" w:lineRule="atLeast"/>
              <w:ind w:left="142"/>
              <w:contextualSpacing/>
              <w:rPr>
                <w:rFonts w:ascii="Myriad Pro" w:hAnsi="Myriad Pro" w:cs="Tahoma"/>
              </w:rPr>
            </w:pPr>
          </w:p>
          <w:p w14:paraId="1DC67967" w14:textId="4A2280BC" w:rsidR="000C3F1E" w:rsidRDefault="000C3F1E" w:rsidP="000C3F1E">
            <w:pPr>
              <w:spacing w:line="280" w:lineRule="atLeast"/>
              <w:ind w:left="142"/>
              <w:contextualSpacing/>
              <w:rPr>
                <w:rFonts w:ascii="Myriad Pro" w:hAnsi="Myriad Pro" w:cs="Tahoma"/>
                <w:b/>
              </w:rPr>
            </w:pPr>
            <w:r w:rsidRPr="000C3F1E">
              <w:rPr>
                <w:rFonts w:ascii="Myriad Pro" w:hAnsi="Myriad Pro" w:cs="Tahoma"/>
                <w:b/>
              </w:rPr>
              <w:t>Gymnasium</w:t>
            </w:r>
          </w:p>
          <w:p w14:paraId="28B18730" w14:textId="242B5D42" w:rsidR="000C3F1E" w:rsidRPr="000C3F1E" w:rsidRDefault="00057618" w:rsidP="000C3F1E">
            <w:pPr>
              <w:spacing w:line="280" w:lineRule="atLeast"/>
              <w:ind w:left="142"/>
              <w:contextualSpacing/>
              <w:rPr>
                <w:rFonts w:ascii="Myriad Pro" w:hAnsi="Myriad Pro" w:cs="Tahoma"/>
              </w:rPr>
            </w:pPr>
            <w:r>
              <w:rPr>
                <w:rFonts w:ascii="Myriad Pro" w:hAnsi="Myriad Pro" w:cs="Tahoma"/>
              </w:rPr>
              <w:t xml:space="preserve">Het Ichthus College biedt ook de gymnasiumopleiding aan. </w:t>
            </w:r>
            <w:r w:rsidR="000C3F1E">
              <w:rPr>
                <w:rFonts w:ascii="Myriad Pro" w:hAnsi="Myriad Pro" w:cs="Tahoma"/>
              </w:rPr>
              <w:t xml:space="preserve">Leerlingen uit de atheneumbrugklas kunnen er onder voorwaarden voor kiezen vanaf klas 2 </w:t>
            </w:r>
            <w:r>
              <w:rPr>
                <w:rFonts w:ascii="Myriad Pro" w:hAnsi="Myriad Pro" w:cs="Tahoma"/>
              </w:rPr>
              <w:t xml:space="preserve">Grieks en Latijn </w:t>
            </w:r>
            <w:r w:rsidR="000C3F1E">
              <w:rPr>
                <w:rFonts w:ascii="Myriad Pro" w:hAnsi="Myriad Pro" w:cs="Tahoma"/>
              </w:rPr>
              <w:t>te volgen. De leerlingen uit de atheneum masterclass</w:t>
            </w:r>
            <w:r>
              <w:rPr>
                <w:rFonts w:ascii="Myriad Pro" w:hAnsi="Myriad Pro" w:cs="Tahoma"/>
              </w:rPr>
              <w:t xml:space="preserve"> volgen vanaf klas 2 allemaal de vakken Grieks en Latijn.  </w:t>
            </w:r>
          </w:p>
          <w:p w14:paraId="7CB0BC51" w14:textId="77777777" w:rsidR="00603E24" w:rsidRPr="00B266B9" w:rsidRDefault="00603E24" w:rsidP="007D0AB7">
            <w:pPr>
              <w:spacing w:line="280" w:lineRule="atLeast"/>
              <w:ind w:left="142"/>
              <w:contextualSpacing/>
              <w:rPr>
                <w:rFonts w:ascii="Myriad Pro" w:hAnsi="Myriad Pro" w:cs="Tahoma"/>
              </w:rPr>
            </w:pPr>
          </w:p>
          <w:p w14:paraId="66157165" w14:textId="77777777" w:rsidR="00667A66" w:rsidRPr="00B266B9" w:rsidRDefault="00667A66" w:rsidP="007D0AB7">
            <w:pPr>
              <w:spacing w:line="280" w:lineRule="atLeast"/>
              <w:ind w:left="142"/>
              <w:contextualSpacing/>
              <w:rPr>
                <w:rFonts w:ascii="Myriad Pro" w:hAnsi="Myriad Pro" w:cs="Tahoma"/>
              </w:rPr>
            </w:pPr>
          </w:p>
        </w:tc>
      </w:tr>
    </w:tbl>
    <w:p w14:paraId="677D667D" w14:textId="77777777" w:rsidR="00667A66" w:rsidRPr="00236CCF" w:rsidRDefault="00667A66" w:rsidP="00667A66">
      <w:pPr>
        <w:ind w:left="180"/>
        <w:outlineLvl w:val="0"/>
        <w:rPr>
          <w:rFonts w:ascii="Myriad Pro" w:hAnsi="Myriad Pro" w:cs="Tahoma"/>
        </w:rPr>
      </w:pPr>
      <w:r w:rsidRPr="00236CCF">
        <w:rPr>
          <w:rFonts w:ascii="Myriad Pro" w:hAnsi="Myriad Pro" w:cs="Tahoma"/>
        </w:rPr>
        <w:lastRenderedPageBreak/>
        <w:t xml:space="preserve"> </w:t>
      </w:r>
    </w:p>
    <w:p w14:paraId="50D1B1C9" w14:textId="77777777" w:rsidR="00667A66" w:rsidRPr="00236CCF" w:rsidRDefault="00667A66" w:rsidP="00667A66">
      <w:pPr>
        <w:ind w:left="180"/>
        <w:outlineLvl w:val="0"/>
        <w:rPr>
          <w:rFonts w:ascii="Myriad Pro" w:hAnsi="Myriad Pro" w:cs="Tahoma"/>
        </w:rPr>
      </w:pPr>
    </w:p>
    <w:tbl>
      <w:tblPr>
        <w:tblStyle w:val="Tabelraster"/>
        <w:tblW w:w="0" w:type="auto"/>
        <w:tblInd w:w="-5" w:type="dxa"/>
        <w:tblLook w:val="04A0" w:firstRow="1" w:lastRow="0" w:firstColumn="1" w:lastColumn="0" w:noHBand="0" w:noVBand="1"/>
      </w:tblPr>
      <w:tblGrid>
        <w:gridCol w:w="9067"/>
      </w:tblGrid>
      <w:tr w:rsidR="00667A66" w:rsidRPr="00B266B9" w14:paraId="0E33CF35" w14:textId="77777777" w:rsidTr="007D0AB7">
        <w:tc>
          <w:tcPr>
            <w:tcW w:w="9067" w:type="dxa"/>
          </w:tcPr>
          <w:p w14:paraId="46C691B1" w14:textId="2973023E" w:rsidR="00667A66" w:rsidRPr="00B266B9" w:rsidRDefault="00667A66" w:rsidP="004A6235">
            <w:pPr>
              <w:spacing w:line="280" w:lineRule="atLeast"/>
              <w:contextualSpacing/>
              <w:rPr>
                <w:rFonts w:ascii="Myriad Pro" w:hAnsi="Myriad Pro" w:cs="Tahoma"/>
                <w:b/>
              </w:rPr>
            </w:pPr>
            <w:r w:rsidRPr="00B266B9">
              <w:rPr>
                <w:rFonts w:ascii="Myriad Pro" w:hAnsi="Myriad Pro" w:cs="Tahoma"/>
                <w:b/>
              </w:rPr>
              <w:t xml:space="preserve">Voor vragen en/of opmerkingen </w:t>
            </w:r>
            <w:r w:rsidR="004A6235">
              <w:rPr>
                <w:rFonts w:ascii="Myriad Pro" w:hAnsi="Myriad Pro" w:cs="Tahoma"/>
                <w:b/>
              </w:rPr>
              <w:t xml:space="preserve">over de verschillende niveaus en de klassenindeling </w:t>
            </w:r>
            <w:r w:rsidRPr="00B266B9">
              <w:rPr>
                <w:rFonts w:ascii="Myriad Pro" w:hAnsi="Myriad Pro" w:cs="Tahoma"/>
                <w:b/>
              </w:rPr>
              <w:t>kunt u terecht bij:</w:t>
            </w:r>
          </w:p>
          <w:p w14:paraId="4AD0086B" w14:textId="77777777" w:rsidR="00667A66" w:rsidRPr="00B266B9" w:rsidRDefault="00667A66" w:rsidP="007D0AB7">
            <w:pPr>
              <w:spacing w:line="280" w:lineRule="atLeast"/>
              <w:ind w:firstLine="246"/>
              <w:contextualSpacing/>
              <w:rPr>
                <w:rFonts w:ascii="Myriad Pro" w:hAnsi="Myriad Pro" w:cs="Tahoma"/>
              </w:rPr>
            </w:pPr>
          </w:p>
          <w:p w14:paraId="0B6A6308" w14:textId="77777777" w:rsidR="00667A66" w:rsidRPr="008A62F4" w:rsidRDefault="00667A66" w:rsidP="007D0AB7">
            <w:pPr>
              <w:spacing w:line="280" w:lineRule="atLeast"/>
              <w:ind w:firstLine="246"/>
              <w:contextualSpacing/>
              <w:rPr>
                <w:rFonts w:ascii="Myriad Pro" w:hAnsi="Myriad Pro" w:cs="Tahoma"/>
              </w:rPr>
            </w:pPr>
            <w:r>
              <w:rPr>
                <w:rStyle w:val="Hyperlink"/>
                <w:rFonts w:ascii="Myriad Pro" w:hAnsi="Myriad Pro" w:cs="Tahoma"/>
                <w:color w:val="auto"/>
                <w:u w:val="none"/>
              </w:rPr>
              <w:t>Dick van Vliet, coördinator brugklassen                       vli@ichthuscollege.nl</w:t>
            </w:r>
          </w:p>
          <w:p w14:paraId="0B65E088" w14:textId="77777777" w:rsidR="00667A66" w:rsidRPr="00B266B9" w:rsidRDefault="00667A66" w:rsidP="007D0AB7">
            <w:pPr>
              <w:spacing w:line="280" w:lineRule="atLeast"/>
              <w:ind w:firstLine="246"/>
              <w:contextualSpacing/>
              <w:rPr>
                <w:rFonts w:ascii="Myriad Pro" w:hAnsi="Myriad Pro" w:cs="Tahoma"/>
              </w:rPr>
            </w:pPr>
          </w:p>
          <w:p w14:paraId="5E6384D7" w14:textId="5CAD8DD5" w:rsidR="00667A66" w:rsidRDefault="00667A66" w:rsidP="007D0AB7">
            <w:pPr>
              <w:spacing w:line="280" w:lineRule="atLeast"/>
              <w:ind w:firstLine="246"/>
              <w:contextualSpacing/>
              <w:rPr>
                <w:rFonts w:ascii="Myriad Pro" w:hAnsi="Myriad Pro" w:cs="Tahoma"/>
              </w:rPr>
            </w:pPr>
            <w:r>
              <w:rPr>
                <w:rFonts w:ascii="Myriad Pro" w:hAnsi="Myriad Pro" w:cs="Tahoma"/>
              </w:rPr>
              <w:t>Telefoon school</w:t>
            </w:r>
            <w:r w:rsidRPr="00B266B9">
              <w:rPr>
                <w:rFonts w:ascii="Myriad Pro" w:hAnsi="Myriad Pro" w:cs="Tahoma"/>
              </w:rPr>
              <w:t>: 0318-54</w:t>
            </w:r>
            <w:r w:rsidR="00522DE7">
              <w:rPr>
                <w:rFonts w:ascii="Myriad Pro" w:hAnsi="Myriad Pro" w:cs="Tahoma"/>
              </w:rPr>
              <w:t xml:space="preserve"> </w:t>
            </w:r>
            <w:r w:rsidRPr="00B266B9">
              <w:rPr>
                <w:rFonts w:ascii="Myriad Pro" w:hAnsi="Myriad Pro" w:cs="Tahoma"/>
              </w:rPr>
              <w:t>32</w:t>
            </w:r>
            <w:r w:rsidR="00522DE7">
              <w:rPr>
                <w:rFonts w:ascii="Myriad Pro" w:hAnsi="Myriad Pro" w:cs="Tahoma"/>
              </w:rPr>
              <w:t xml:space="preserve"> </w:t>
            </w:r>
            <w:r w:rsidRPr="00B266B9">
              <w:rPr>
                <w:rFonts w:ascii="Myriad Pro" w:hAnsi="Myriad Pro" w:cs="Tahoma"/>
              </w:rPr>
              <w:t>10</w:t>
            </w:r>
          </w:p>
          <w:p w14:paraId="2AEC183B" w14:textId="593BF2C8" w:rsidR="00667A66" w:rsidRPr="00B266B9" w:rsidRDefault="00667A66" w:rsidP="007D0AB7">
            <w:pPr>
              <w:spacing w:line="280" w:lineRule="atLeast"/>
              <w:ind w:firstLine="246"/>
              <w:contextualSpacing/>
              <w:rPr>
                <w:rFonts w:ascii="Myriad Pro" w:hAnsi="Myriad Pro" w:cs="Tahoma"/>
              </w:rPr>
            </w:pPr>
            <w:r>
              <w:rPr>
                <w:rFonts w:ascii="Myriad Pro" w:hAnsi="Myriad Pro" w:cs="Tahoma"/>
              </w:rPr>
              <w:t>Website school:</w:t>
            </w:r>
            <w:r w:rsidR="00650A22">
              <w:rPr>
                <w:rFonts w:ascii="Myriad Pro" w:hAnsi="Myriad Pro" w:cs="Tahoma"/>
              </w:rPr>
              <w:t xml:space="preserve">  </w:t>
            </w:r>
            <w:hyperlink r:id="rId31" w:history="1">
              <w:r w:rsidR="00E87086" w:rsidRPr="00E87086">
                <w:rPr>
                  <w:rStyle w:val="Hyperlink"/>
                  <w:rFonts w:ascii="Myriad Pro" w:hAnsi="Myriad Pro" w:cs="Tahoma"/>
                </w:rPr>
                <w:t>https://www.ichthuscollege.nl/</w:t>
              </w:r>
            </w:hyperlink>
          </w:p>
          <w:p w14:paraId="3E6A4708" w14:textId="77777777" w:rsidR="00667A66" w:rsidRPr="00B266B9" w:rsidRDefault="00667A66" w:rsidP="007D0AB7">
            <w:pPr>
              <w:jc w:val="center"/>
              <w:rPr>
                <w:rFonts w:ascii="Myriad Pro" w:hAnsi="Myriad Pro" w:cs="Tahoma"/>
              </w:rPr>
            </w:pPr>
          </w:p>
        </w:tc>
      </w:tr>
    </w:tbl>
    <w:p w14:paraId="74A0DACC" w14:textId="77777777" w:rsidR="00667A66" w:rsidRPr="00B266B9" w:rsidRDefault="00667A66" w:rsidP="00667A66">
      <w:pPr>
        <w:rPr>
          <w:rFonts w:ascii="Myriad Pro" w:hAnsi="Myriad Pro"/>
        </w:rPr>
      </w:pPr>
    </w:p>
    <w:p w14:paraId="59F6CD4D" w14:textId="77777777" w:rsidR="00016B3F" w:rsidRPr="00B266B9" w:rsidRDefault="00016B3F" w:rsidP="00016B3F">
      <w:pPr>
        <w:rPr>
          <w:rFonts w:ascii="Myriad Pro" w:hAnsi="Myriad Pro"/>
        </w:rPr>
      </w:pPr>
    </w:p>
    <w:p w14:paraId="6C2EF34A" w14:textId="77777777" w:rsidR="00016B3F" w:rsidRPr="00B266B9" w:rsidRDefault="00016B3F" w:rsidP="00016B3F">
      <w:pPr>
        <w:rPr>
          <w:rFonts w:ascii="Myriad Pro" w:hAnsi="Myriad Pro"/>
        </w:rPr>
      </w:pPr>
      <w:r w:rsidRPr="00B266B9">
        <w:rPr>
          <w:rFonts w:ascii="Myriad Pro" w:hAnsi="Myriad Pro"/>
        </w:rPr>
        <w:br w:type="page"/>
      </w:r>
    </w:p>
    <w:p w14:paraId="6038426F" w14:textId="39BA49CB" w:rsidR="008C573B" w:rsidRPr="00B266B9" w:rsidRDefault="008C573B" w:rsidP="008C573B">
      <w:pPr>
        <w:rPr>
          <w:rFonts w:ascii="Myriad Pro" w:hAnsi="Myriad Pro"/>
        </w:rPr>
      </w:pPr>
    </w:p>
    <w:tbl>
      <w:tblPr>
        <w:tblStyle w:val="Tabelraster"/>
        <w:tblpPr w:leftFromText="141" w:rightFromText="141" w:vertAnchor="text" w:horzAnchor="margin" w:tblpY="24"/>
        <w:tblW w:w="9209" w:type="dxa"/>
        <w:tblLook w:val="04A0" w:firstRow="1" w:lastRow="0" w:firstColumn="1" w:lastColumn="0" w:noHBand="0" w:noVBand="1"/>
      </w:tblPr>
      <w:tblGrid>
        <w:gridCol w:w="9209"/>
      </w:tblGrid>
      <w:tr w:rsidR="008C573B" w14:paraId="6F17A536" w14:textId="77777777" w:rsidTr="00D603A6">
        <w:trPr>
          <w:trHeight w:val="1974"/>
        </w:trPr>
        <w:tc>
          <w:tcPr>
            <w:tcW w:w="9209" w:type="dxa"/>
          </w:tcPr>
          <w:p w14:paraId="69599388" w14:textId="0B47F8BE" w:rsidR="008C573B" w:rsidRDefault="008C573B" w:rsidP="00956A21"/>
          <w:p w14:paraId="2C7DC83C" w14:textId="77777777" w:rsidR="008C573B" w:rsidRDefault="008C573B" w:rsidP="00956A21"/>
          <w:p w14:paraId="70777AFD" w14:textId="7A37AA6D" w:rsidR="00BE16F4" w:rsidRPr="00DF3824" w:rsidRDefault="00BB5097" w:rsidP="00BE16F4">
            <w:pPr>
              <w:contextualSpacing/>
              <w:rPr>
                <w:sz w:val="32"/>
                <w:szCs w:val="32"/>
              </w:rPr>
            </w:pPr>
            <w:r>
              <w:rPr>
                <w:rFonts w:ascii="Tahoma" w:hAnsi="Tahoma" w:cs="Tahoma"/>
                <w:noProof/>
                <w:sz w:val="36"/>
                <w:szCs w:val="36"/>
                <w:lang w:eastAsia="nl-NL"/>
              </w:rPr>
              <w:drawing>
                <wp:inline distT="0" distB="0" distL="0" distR="0" wp14:anchorId="3595387D" wp14:editId="0C820CC7">
                  <wp:extent cx="3301340" cy="86307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4529" cy="871755"/>
                          </a:xfrm>
                          <a:prstGeom prst="rect">
                            <a:avLst/>
                          </a:prstGeom>
                          <a:noFill/>
                        </pic:spPr>
                      </pic:pic>
                    </a:graphicData>
                  </a:graphic>
                </wp:inline>
              </w:drawing>
            </w:r>
          </w:p>
          <w:p w14:paraId="117275A3" w14:textId="0703CB97" w:rsidR="008C573B" w:rsidRPr="00DF3824" w:rsidRDefault="008C573B" w:rsidP="00650A22">
            <w:pPr>
              <w:contextualSpacing/>
              <w:jc w:val="right"/>
              <w:rPr>
                <w:sz w:val="32"/>
                <w:szCs w:val="32"/>
              </w:rPr>
            </w:pPr>
          </w:p>
        </w:tc>
      </w:tr>
    </w:tbl>
    <w:p w14:paraId="7929EEE4" w14:textId="77777777" w:rsidR="008C573B" w:rsidRDefault="008C573B" w:rsidP="008C573B">
      <w:pPr>
        <w:rPr>
          <w:rFonts w:ascii="Myriad Pro" w:hAnsi="Myriad Pro" w:cs="Tahoma"/>
        </w:rPr>
      </w:pPr>
    </w:p>
    <w:tbl>
      <w:tblPr>
        <w:tblStyle w:val="Tabelraster"/>
        <w:tblpPr w:leftFromText="141" w:rightFromText="141" w:vertAnchor="text" w:horzAnchor="margin" w:tblpY="124"/>
        <w:tblW w:w="9209" w:type="dxa"/>
        <w:tblLayout w:type="fixed"/>
        <w:tblLook w:val="04A0" w:firstRow="1" w:lastRow="0" w:firstColumn="1" w:lastColumn="0" w:noHBand="0" w:noVBand="1"/>
      </w:tblPr>
      <w:tblGrid>
        <w:gridCol w:w="9209"/>
      </w:tblGrid>
      <w:tr w:rsidR="00335AAD" w14:paraId="3F084A35" w14:textId="77777777" w:rsidTr="00D603A6">
        <w:trPr>
          <w:trHeight w:val="4640"/>
        </w:trPr>
        <w:tc>
          <w:tcPr>
            <w:tcW w:w="9209" w:type="dxa"/>
            <w:vAlign w:val="center"/>
          </w:tcPr>
          <w:p w14:paraId="58BE9EC8" w14:textId="77777777" w:rsidR="00335AAD" w:rsidRDefault="00335AAD" w:rsidP="00335AAD">
            <w:r>
              <w:rPr>
                <w:noProof/>
                <w:lang w:eastAsia="nl-NL"/>
              </w:rPr>
              <mc:AlternateContent>
                <mc:Choice Requires="wps">
                  <w:drawing>
                    <wp:anchor distT="0" distB="0" distL="114300" distR="114300" simplePos="0" relativeHeight="251865088" behindDoc="0" locked="0" layoutInCell="1" allowOverlap="1" wp14:anchorId="45E3FCC5" wp14:editId="5664F2BF">
                      <wp:simplePos x="0" y="0"/>
                      <wp:positionH relativeFrom="column">
                        <wp:posOffset>7620</wp:posOffset>
                      </wp:positionH>
                      <wp:positionV relativeFrom="paragraph">
                        <wp:posOffset>40005</wp:posOffset>
                      </wp:positionV>
                      <wp:extent cx="3342005" cy="39052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1A491" w14:textId="77777777" w:rsidR="007D0AB7" w:rsidRPr="005A6F5D" w:rsidRDefault="007D0AB7" w:rsidP="00335AAD">
                                  <w:pPr>
                                    <w:rPr>
                                      <w:rFonts w:ascii="Tahoma" w:hAnsi="Tahoma" w:cs="Tahoma"/>
                                      <w:b/>
                                      <w:sz w:val="20"/>
                                      <w:szCs w:val="20"/>
                                    </w:rPr>
                                  </w:pPr>
                                  <w:r w:rsidRPr="005A6F5D">
                                    <w:rPr>
                                      <w:rFonts w:ascii="Tahoma" w:hAnsi="Tahoma" w:cs="Tahoma"/>
                                      <w:b/>
                                      <w:sz w:val="20"/>
                                      <w:szCs w:val="20"/>
                                    </w:rPr>
                                    <w:t>Het Rembrandt College</w:t>
                                  </w:r>
                                  <w:r>
                                    <w:rPr>
                                      <w:rFonts w:ascii="Tahoma" w:hAnsi="Tahoma" w:cs="Tahoma"/>
                                      <w:b/>
                                      <w:sz w:val="20"/>
                                      <w:szCs w:val="20"/>
                                    </w:rPr>
                                    <w:t xml:space="preserve"> schematisch</w:t>
                                  </w:r>
                                  <w:r w:rsidRPr="005A6F5D">
                                    <w:rPr>
                                      <w:rFonts w:ascii="Tahoma" w:hAnsi="Tahoma" w:cs="Tahoma"/>
                                      <w:b/>
                                      <w:sz w:val="20"/>
                                      <w:szCs w:val="20"/>
                                    </w:rPr>
                                    <w:t xml:space="preserve"> in beeld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3FCC5" id="Text Box 6" o:spid="_x0000_s1028" type="#_x0000_t202" style="position:absolute;margin-left:.6pt;margin-top:3.15pt;width:263.15pt;height:30.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" stroked="f">
                      <v:textbox>
                        <w:txbxContent>
                          <w:p w14:paraId="24A1A491" w14:textId="77777777" w:rsidR="007D0AB7" w:rsidRPr="005A6F5D" w:rsidRDefault="007D0AB7" w:rsidP="00335AAD">
                            <w:pPr>
                              <w:rPr>
                                <w:rFonts w:ascii="Tahoma" w:hAnsi="Tahoma" w:cs="Tahoma"/>
                                <w:b/>
                                <w:sz w:val="20"/>
                                <w:szCs w:val="20"/>
                              </w:rPr>
                            </w:pPr>
                            <w:r w:rsidRPr="005A6F5D">
                              <w:rPr>
                                <w:rFonts w:ascii="Tahoma" w:hAnsi="Tahoma" w:cs="Tahoma"/>
                                <w:b/>
                                <w:sz w:val="20"/>
                                <w:szCs w:val="20"/>
                              </w:rPr>
                              <w:t>Het Rembrandt College</w:t>
                            </w:r>
                            <w:r>
                              <w:rPr>
                                <w:rFonts w:ascii="Tahoma" w:hAnsi="Tahoma" w:cs="Tahoma"/>
                                <w:b/>
                                <w:sz w:val="20"/>
                                <w:szCs w:val="20"/>
                              </w:rPr>
                              <w:t xml:space="preserve"> schematisch</w:t>
                            </w:r>
                            <w:r w:rsidRPr="005A6F5D">
                              <w:rPr>
                                <w:rFonts w:ascii="Tahoma" w:hAnsi="Tahoma" w:cs="Tahoma"/>
                                <w:b/>
                                <w:sz w:val="20"/>
                                <w:szCs w:val="20"/>
                              </w:rPr>
                              <w:t xml:space="preserve"> in beeld</w:t>
                            </w:r>
                          </w:p>
                        </w:txbxContent>
                      </v:textbox>
                    </v:shape>
                  </w:pict>
                </mc:Fallback>
              </mc:AlternateContent>
            </w:r>
          </w:p>
          <w:p w14:paraId="6833115C" w14:textId="77777777" w:rsidR="00335AAD" w:rsidRPr="00516587" w:rsidRDefault="00335AAD" w:rsidP="00335AAD">
            <w:pPr>
              <w:jc w:val="center"/>
              <w:rPr>
                <w:rFonts w:ascii="Tahoma" w:hAnsi="Tahoma" w:cs="Tahoma"/>
              </w:rPr>
            </w:pPr>
            <w:r>
              <w:object w:dxaOrig="15120" w:dyaOrig="8325" w14:anchorId="164B0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49pt" o:ole="">
                  <v:imagedata r:id="rId33" o:title=""/>
                </v:shape>
                <o:OLEObject Type="Embed" ProgID="PBrush" ShapeID="_x0000_i1025" DrawAspect="Content" ObjectID="_1693288314" r:id="rId34"/>
              </w:object>
            </w:r>
          </w:p>
        </w:tc>
      </w:tr>
    </w:tbl>
    <w:p w14:paraId="3C13AD2B" w14:textId="77777777" w:rsidR="008C573B" w:rsidRDefault="008C573B" w:rsidP="008C573B">
      <w:pPr>
        <w:rPr>
          <w:rFonts w:ascii="Myriad Pro" w:hAnsi="Myriad Pro"/>
        </w:rPr>
      </w:pPr>
    </w:p>
    <w:tbl>
      <w:tblPr>
        <w:tblStyle w:val="Tabelraster"/>
        <w:tblpPr w:leftFromText="141" w:rightFromText="141" w:vertAnchor="text" w:horzAnchor="margin" w:tblpYSpec="bottom"/>
        <w:tblW w:w="9209" w:type="dxa"/>
        <w:tblLook w:val="04A0" w:firstRow="1" w:lastRow="0" w:firstColumn="1" w:lastColumn="0" w:noHBand="0" w:noVBand="1"/>
      </w:tblPr>
      <w:tblGrid>
        <w:gridCol w:w="9209"/>
      </w:tblGrid>
      <w:tr w:rsidR="00335AAD" w14:paraId="09077574" w14:textId="77777777" w:rsidTr="00D603A6">
        <w:trPr>
          <w:trHeight w:val="3181"/>
        </w:trPr>
        <w:tc>
          <w:tcPr>
            <w:tcW w:w="9209" w:type="dxa"/>
            <w:shd w:val="clear" w:color="auto" w:fill="FFFFFF" w:themeFill="background1"/>
          </w:tcPr>
          <w:p w14:paraId="59E72343" w14:textId="77777777" w:rsidR="00335AAD" w:rsidRDefault="00335AAD" w:rsidP="00335AAD">
            <w:pPr>
              <w:spacing w:line="280" w:lineRule="atLeast"/>
              <w:ind w:left="142" w:hanging="142"/>
              <w:contextualSpacing/>
              <w:jc w:val="both"/>
              <w:rPr>
                <w:rFonts w:ascii="Myriad Pro" w:hAnsi="Myriad Pro" w:cs="Tahoma"/>
                <w:b/>
              </w:rPr>
            </w:pPr>
            <w:r>
              <w:rPr>
                <w:rFonts w:ascii="Tahoma" w:hAnsi="Tahoma" w:cs="Tahoma"/>
              </w:rPr>
              <w:t xml:space="preserve">  </w:t>
            </w:r>
            <w:r w:rsidRPr="00887BD8">
              <w:rPr>
                <w:rFonts w:ascii="Myriad Pro" w:hAnsi="Myriad Pro" w:cs="Tahoma"/>
                <w:b/>
              </w:rPr>
              <w:t>Niveau en werkwijze brugklassen</w:t>
            </w:r>
          </w:p>
          <w:p w14:paraId="1340969C" w14:textId="77777777" w:rsidR="00335AAD" w:rsidRPr="00887BD8" w:rsidRDefault="00335AAD" w:rsidP="00335AAD">
            <w:pPr>
              <w:spacing w:line="280" w:lineRule="atLeast"/>
              <w:ind w:left="142" w:hanging="142"/>
              <w:contextualSpacing/>
              <w:jc w:val="both"/>
              <w:rPr>
                <w:rFonts w:ascii="Myriad Pro" w:hAnsi="Myriad Pro" w:cs="Tahoma"/>
                <w:b/>
              </w:rPr>
            </w:pPr>
          </w:p>
          <w:p w14:paraId="3B012F48" w14:textId="77777777" w:rsidR="007F252A" w:rsidRDefault="007F252A" w:rsidP="007F252A">
            <w:pPr>
              <w:pStyle w:val="Plattetekst"/>
              <w:kinsoku w:val="0"/>
              <w:overflowPunct w:val="0"/>
              <w:spacing w:line="266" w:lineRule="auto"/>
              <w:ind w:left="247" w:right="94"/>
              <w:jc w:val="both"/>
            </w:pPr>
            <w:r>
              <w:t xml:space="preserve">Het Rembrandt College heeft in de eerste brugklas twee dakpanbrugklassen (twee </w:t>
            </w:r>
            <w:r>
              <w:rPr>
                <w:spacing w:val="-43"/>
              </w:rPr>
              <w:t xml:space="preserve"> </w:t>
            </w:r>
            <w:r>
              <w:t>niveaus in een klas) en een homogene vwo-brugklas. In de tl/havo-klas wordt lesgegeven op tl- niveau. De leerling die laat zien de tl-stof te beheersen kan verder gaan met de verwerking van</w:t>
            </w:r>
            <w:r>
              <w:rPr>
                <w:spacing w:val="-13"/>
              </w:rPr>
              <w:t xml:space="preserve"> </w:t>
            </w:r>
            <w:r>
              <w:t>de</w:t>
            </w:r>
            <w:r>
              <w:rPr>
                <w:spacing w:val="-12"/>
              </w:rPr>
              <w:t xml:space="preserve"> </w:t>
            </w:r>
            <w:r>
              <w:t>havo-stof.</w:t>
            </w:r>
            <w:r>
              <w:rPr>
                <w:spacing w:val="-13"/>
              </w:rPr>
              <w:t xml:space="preserve"> </w:t>
            </w:r>
            <w:r>
              <w:t>In</w:t>
            </w:r>
            <w:r>
              <w:rPr>
                <w:spacing w:val="-14"/>
              </w:rPr>
              <w:t xml:space="preserve"> </w:t>
            </w:r>
            <w:r>
              <w:t>de</w:t>
            </w:r>
            <w:r>
              <w:rPr>
                <w:spacing w:val="-15"/>
              </w:rPr>
              <w:t xml:space="preserve"> </w:t>
            </w:r>
            <w:r>
              <w:t>havo/vwo-klas</w:t>
            </w:r>
            <w:r>
              <w:rPr>
                <w:spacing w:val="-11"/>
              </w:rPr>
              <w:t xml:space="preserve"> </w:t>
            </w:r>
            <w:r>
              <w:t>wordt</w:t>
            </w:r>
            <w:r>
              <w:rPr>
                <w:spacing w:val="-13"/>
              </w:rPr>
              <w:t xml:space="preserve"> </w:t>
            </w:r>
            <w:r>
              <w:t>lesgegeven</w:t>
            </w:r>
            <w:r>
              <w:rPr>
                <w:spacing w:val="-10"/>
              </w:rPr>
              <w:t xml:space="preserve"> </w:t>
            </w:r>
            <w:r>
              <w:t>op</w:t>
            </w:r>
            <w:r>
              <w:rPr>
                <w:spacing w:val="-15"/>
              </w:rPr>
              <w:t xml:space="preserve"> </w:t>
            </w:r>
            <w:r>
              <w:t>havo-niveau.</w:t>
            </w:r>
            <w:r>
              <w:rPr>
                <w:spacing w:val="-10"/>
              </w:rPr>
              <w:t xml:space="preserve"> </w:t>
            </w:r>
            <w:r>
              <w:t>De</w:t>
            </w:r>
            <w:r>
              <w:rPr>
                <w:spacing w:val="-12"/>
              </w:rPr>
              <w:t xml:space="preserve"> </w:t>
            </w:r>
            <w:r>
              <w:t>leerling</w:t>
            </w:r>
            <w:r>
              <w:rPr>
                <w:spacing w:val="-12"/>
              </w:rPr>
              <w:t xml:space="preserve"> </w:t>
            </w:r>
            <w:r>
              <w:t>die</w:t>
            </w:r>
            <w:r>
              <w:rPr>
                <w:spacing w:val="-14"/>
              </w:rPr>
              <w:t xml:space="preserve"> </w:t>
            </w:r>
            <w:r>
              <w:t>laat zien de havo-stof te beheersen kan verder gaan met de verwerking van de vwo-stof. In de vwo-brugklas wordt lesgegeven op vwo-niveau. In de brugklas wordt er tijdens de mentorles ook aandacht besteed aan leren leren.</w:t>
            </w:r>
          </w:p>
          <w:p w14:paraId="377FB5DF" w14:textId="77777777" w:rsidR="007F252A" w:rsidRDefault="007F252A" w:rsidP="007F252A">
            <w:pPr>
              <w:pStyle w:val="Plattetekst"/>
              <w:kinsoku w:val="0"/>
              <w:overflowPunct w:val="0"/>
              <w:rPr>
                <w:sz w:val="24"/>
                <w:szCs w:val="24"/>
              </w:rPr>
            </w:pPr>
          </w:p>
          <w:p w14:paraId="39710840" w14:textId="77777777" w:rsidR="007F252A" w:rsidRDefault="007F252A" w:rsidP="007F252A">
            <w:pPr>
              <w:pStyle w:val="Plattetekst"/>
              <w:kinsoku w:val="0"/>
              <w:overflowPunct w:val="0"/>
              <w:spacing w:line="266" w:lineRule="auto"/>
              <w:ind w:left="247" w:right="103"/>
              <w:jc w:val="both"/>
            </w:pPr>
            <w:r>
              <w:t>De docenten zijn getraind in het maken van toetsen die zo zijn samengesteld dat de toets een duidelijk beeld geeft van de beheersing van de lesstof en over het niveau waarop de leerling in dat vak functioneert. Naast de cijfers wordt ook een niveauaanduiding vermeld.</w:t>
            </w:r>
          </w:p>
          <w:p w14:paraId="0EEF2FBF" w14:textId="77777777" w:rsidR="00335AAD" w:rsidRPr="00447ED6" w:rsidRDefault="00335AAD" w:rsidP="007F252A">
            <w:pPr>
              <w:spacing w:line="280" w:lineRule="atLeast"/>
              <w:ind w:left="142"/>
              <w:contextualSpacing/>
              <w:jc w:val="both"/>
              <w:rPr>
                <w:rFonts w:ascii="Tahoma" w:hAnsi="Tahoma" w:cs="Tahoma"/>
                <w:sz w:val="4"/>
                <w:szCs w:val="4"/>
              </w:rPr>
            </w:pPr>
          </w:p>
        </w:tc>
      </w:tr>
    </w:tbl>
    <w:p w14:paraId="7E31860E" w14:textId="77777777" w:rsidR="008C573B" w:rsidRDefault="008C573B" w:rsidP="008C573B">
      <w:pPr>
        <w:rPr>
          <w:sz w:val="10"/>
          <w:szCs w:val="10"/>
        </w:rPr>
      </w:pPr>
    </w:p>
    <w:p w14:paraId="4CF0B9A7" w14:textId="77777777" w:rsidR="008C573B" w:rsidRDefault="008C573B" w:rsidP="008C573B">
      <w:pPr>
        <w:rPr>
          <w:sz w:val="10"/>
          <w:szCs w:val="10"/>
        </w:rPr>
      </w:pPr>
    </w:p>
    <w:tbl>
      <w:tblPr>
        <w:tblStyle w:val="Tabelraster"/>
        <w:tblpPr w:leftFromText="141" w:rightFromText="141" w:vertAnchor="page" w:horzAnchor="margin" w:tblpY="13696"/>
        <w:tblW w:w="9209" w:type="dxa"/>
        <w:tblLook w:val="04A0" w:firstRow="1" w:lastRow="0" w:firstColumn="1" w:lastColumn="0" w:noHBand="0" w:noVBand="1"/>
      </w:tblPr>
      <w:tblGrid>
        <w:gridCol w:w="9209"/>
      </w:tblGrid>
      <w:tr w:rsidR="00D603A6" w:rsidRPr="00B266B9" w14:paraId="42965508" w14:textId="77777777" w:rsidTr="00D603A6">
        <w:trPr>
          <w:trHeight w:val="1840"/>
        </w:trPr>
        <w:tc>
          <w:tcPr>
            <w:tcW w:w="9209" w:type="dxa"/>
          </w:tcPr>
          <w:p w14:paraId="4A0F0B2B" w14:textId="77777777" w:rsidR="00D603A6" w:rsidRPr="00B266B9" w:rsidRDefault="00D603A6" w:rsidP="00D603A6">
            <w:pPr>
              <w:spacing w:line="280" w:lineRule="atLeast"/>
              <w:ind w:left="142"/>
              <w:contextualSpacing/>
              <w:rPr>
                <w:rFonts w:ascii="Myriad Pro" w:hAnsi="Myriad Pro" w:cs="Tahoma"/>
                <w:b/>
              </w:rPr>
            </w:pPr>
            <w:r w:rsidRPr="00B266B9">
              <w:rPr>
                <w:rFonts w:ascii="Myriad Pro" w:hAnsi="Myriad Pro" w:cs="Tahoma"/>
                <w:b/>
              </w:rPr>
              <w:t>Verlengde brugklas</w:t>
            </w:r>
          </w:p>
          <w:p w14:paraId="3E2C3FBF" w14:textId="384E81FE" w:rsidR="00D603A6" w:rsidRPr="00B266B9" w:rsidRDefault="00D603A6" w:rsidP="00BB5097">
            <w:pPr>
              <w:spacing w:line="280" w:lineRule="atLeast"/>
              <w:ind w:left="142"/>
              <w:contextualSpacing/>
              <w:jc w:val="both"/>
              <w:rPr>
                <w:rFonts w:ascii="Myriad Pro" w:hAnsi="Myriad Pro" w:cs="Tahoma"/>
              </w:rPr>
            </w:pPr>
            <w:r w:rsidRPr="00B266B9">
              <w:rPr>
                <w:rFonts w:ascii="Myriad Pro" w:hAnsi="Myriad Pro" w:cs="Tahoma"/>
              </w:rPr>
              <w:t xml:space="preserve">Na brugklas 1 is er nog een tweede brugklas, dit is een </w:t>
            </w:r>
            <w:r w:rsidR="00BB5097">
              <w:rPr>
                <w:rFonts w:ascii="Myriad Pro" w:hAnsi="Myriad Pro" w:cs="Tahoma"/>
              </w:rPr>
              <w:t>havo/vwo</w:t>
            </w:r>
            <w:r w:rsidRPr="00B266B9">
              <w:rPr>
                <w:rFonts w:ascii="Myriad Pro" w:hAnsi="Myriad Pro" w:cs="Tahoma"/>
              </w:rPr>
              <w:t xml:space="preserve">-klas. Hier kunnen de leerlingen uit beide soorten brugklassen in terecht komen. Het Rembrandt College hecht veel waarde aan haar dakpanklassen in leerjaar 1 en 2. De leerlingen kan gedurende twee jaar laten zien op welk niveau hij/zij kan functioneren. Op deze wijze hebben de leerlingen langer de tijd om in de juiste stroom terecht te komen. </w:t>
            </w:r>
          </w:p>
        </w:tc>
      </w:tr>
    </w:tbl>
    <w:p w14:paraId="1C48FB29" w14:textId="77777777" w:rsidR="00016B3F" w:rsidRDefault="00016B3F" w:rsidP="008C573B">
      <w:pPr>
        <w:rPr>
          <w:sz w:val="10"/>
          <w:szCs w:val="10"/>
        </w:rPr>
      </w:pPr>
    </w:p>
    <w:p w14:paraId="36D812E9" w14:textId="77777777" w:rsidR="00016B3F" w:rsidRDefault="00016B3F" w:rsidP="008C573B">
      <w:pPr>
        <w:rPr>
          <w:sz w:val="10"/>
          <w:szCs w:val="10"/>
        </w:rPr>
      </w:pPr>
    </w:p>
    <w:p w14:paraId="1A5A4545" w14:textId="77777777" w:rsidR="00016B3F" w:rsidRDefault="00016B3F" w:rsidP="008C573B">
      <w:pPr>
        <w:rPr>
          <w:sz w:val="10"/>
          <w:szCs w:val="10"/>
        </w:rPr>
      </w:pPr>
    </w:p>
    <w:p w14:paraId="14202CA1" w14:textId="77777777" w:rsidR="00016B3F" w:rsidRDefault="00016B3F" w:rsidP="008C573B">
      <w:pPr>
        <w:rPr>
          <w:sz w:val="10"/>
          <w:szCs w:val="10"/>
        </w:rPr>
      </w:pPr>
    </w:p>
    <w:tbl>
      <w:tblPr>
        <w:tblStyle w:val="Tabelraster"/>
        <w:tblW w:w="9209" w:type="dxa"/>
        <w:tblLook w:val="04A0" w:firstRow="1" w:lastRow="0" w:firstColumn="1" w:lastColumn="0" w:noHBand="0" w:noVBand="1"/>
      </w:tblPr>
      <w:tblGrid>
        <w:gridCol w:w="9209"/>
      </w:tblGrid>
      <w:tr w:rsidR="00D603A6" w14:paraId="64C90538" w14:textId="77777777" w:rsidTr="003054E4">
        <w:trPr>
          <w:trHeight w:val="7645"/>
        </w:trPr>
        <w:tc>
          <w:tcPr>
            <w:tcW w:w="9209" w:type="dxa"/>
          </w:tcPr>
          <w:p w14:paraId="315CD7AF" w14:textId="77777777" w:rsidR="00D603A6" w:rsidRDefault="00D603A6" w:rsidP="008C573B">
            <w:pPr>
              <w:rPr>
                <w:sz w:val="10"/>
                <w:szCs w:val="10"/>
              </w:rPr>
            </w:pPr>
          </w:p>
          <w:p w14:paraId="197B7EAD" w14:textId="77777777" w:rsidR="00D603A6" w:rsidRDefault="00D603A6" w:rsidP="008C573B">
            <w:pPr>
              <w:rPr>
                <w:sz w:val="10"/>
                <w:szCs w:val="10"/>
              </w:rPr>
            </w:pPr>
          </w:p>
          <w:p w14:paraId="2952B4ED" w14:textId="785B6610" w:rsidR="007F252A" w:rsidRDefault="007F252A" w:rsidP="007F252A">
            <w:pPr>
              <w:pStyle w:val="Kop2"/>
              <w:kinsoku w:val="0"/>
              <w:overflowPunct w:val="0"/>
              <w:spacing w:before="121"/>
              <w:ind w:left="494"/>
              <w:outlineLvl w:val="1"/>
            </w:pPr>
            <w:r>
              <w:rPr>
                <w:noProof/>
              </w:rPr>
              <w:t>Goed om te weten over het Rembrandt College</w:t>
            </w:r>
          </w:p>
          <w:p w14:paraId="64F3A78F" w14:textId="77777777" w:rsidR="007F252A" w:rsidRDefault="007F252A" w:rsidP="007F252A">
            <w:pPr>
              <w:pStyle w:val="Plattetekst"/>
              <w:kinsoku w:val="0"/>
              <w:overflowPunct w:val="0"/>
              <w:spacing w:before="1"/>
            </w:pPr>
          </w:p>
          <w:p w14:paraId="72701361" w14:textId="77777777" w:rsidR="007F252A" w:rsidRDefault="007F252A" w:rsidP="007F252A">
            <w:pPr>
              <w:pStyle w:val="Plattetekst"/>
              <w:kinsoku w:val="0"/>
              <w:overflowPunct w:val="0"/>
              <w:ind w:left="494" w:right="342"/>
              <w:jc w:val="both"/>
            </w:pPr>
            <w:r w:rsidRPr="00AD5231">
              <w:t>Onze eigen leerlingen vinden het</w:t>
            </w:r>
            <w:r>
              <w:t xml:space="preserve"> </w:t>
            </w:r>
            <w:r w:rsidRPr="00AD5231">
              <w:t xml:space="preserve">Rembrandt College een veilige school waar ze de ruimte ervaren om zichzelf te kunnen zijn. Dat kan ook omdat </w:t>
            </w:r>
            <w:r>
              <w:t>het Rembrandt College</w:t>
            </w:r>
            <w:r w:rsidRPr="00AD5231">
              <w:t xml:space="preserve"> een kleine school </w:t>
            </w:r>
            <w:r>
              <w:t>is</w:t>
            </w:r>
            <w:r w:rsidRPr="00AD5231">
              <w:t xml:space="preserve"> waar iedereen elkaar kent en het tonen van respect voor elkaar centraal staat. Leerlingen voelen zich gezien en gehoord. </w:t>
            </w:r>
            <w:r>
              <w:t>Het Rembrandt College is</w:t>
            </w:r>
            <w:r w:rsidRPr="00AD5231">
              <w:t xml:space="preserve"> een cultuurprofielschool en </w:t>
            </w:r>
            <w:r>
              <w:t>leerlingen komen</w:t>
            </w:r>
            <w:r w:rsidRPr="00AD5231">
              <w:t xml:space="preserve"> in aanraking met veel verschillende onderwerpen waardoor </w:t>
            </w:r>
            <w:r>
              <w:t xml:space="preserve">zij </w:t>
            </w:r>
            <w:r w:rsidRPr="00AD5231">
              <w:t>een brede kijk op de wereld krijg</w:t>
            </w:r>
            <w:r>
              <w:t>en</w:t>
            </w:r>
            <w:r w:rsidRPr="00AD5231">
              <w:t>.</w:t>
            </w:r>
          </w:p>
          <w:p w14:paraId="50A468CC" w14:textId="77777777" w:rsidR="007F252A" w:rsidRPr="00AD5231" w:rsidRDefault="007F252A" w:rsidP="007F252A">
            <w:pPr>
              <w:pStyle w:val="Plattetekst"/>
              <w:kinsoku w:val="0"/>
              <w:overflowPunct w:val="0"/>
              <w:ind w:left="494" w:right="342"/>
              <w:jc w:val="both"/>
            </w:pPr>
          </w:p>
          <w:p w14:paraId="4E553DFD" w14:textId="77777777" w:rsidR="007F252A" w:rsidRPr="00AD5231" w:rsidRDefault="007F252A" w:rsidP="007F252A">
            <w:pPr>
              <w:pStyle w:val="Plattetekst"/>
              <w:kinsoku w:val="0"/>
              <w:overflowPunct w:val="0"/>
              <w:ind w:left="494" w:right="342"/>
            </w:pPr>
            <w:r w:rsidRPr="00AD5231">
              <w:t>Creativiteit, technologie en ondernemerschap vinden wij hierbij heel belangrijk.</w:t>
            </w:r>
            <w:r>
              <w:t xml:space="preserve"> Leerlingen ontwikkelen </w:t>
            </w:r>
            <w:r w:rsidRPr="00AD5231">
              <w:t xml:space="preserve">vaardigheden </w:t>
            </w:r>
            <w:r>
              <w:t>waar zij hun</w:t>
            </w:r>
            <w:r w:rsidRPr="00AD5231">
              <w:t xml:space="preserve"> hele leven plezier van </w:t>
            </w:r>
            <w:r>
              <w:t>hebben</w:t>
            </w:r>
            <w:r w:rsidRPr="00AD5231">
              <w:t xml:space="preserve">. We dagen </w:t>
            </w:r>
            <w:r>
              <w:t>hen</w:t>
            </w:r>
            <w:r w:rsidRPr="00AD5231">
              <w:t xml:space="preserve"> uit </w:t>
            </w:r>
            <w:r>
              <w:t>tot het stellen van</w:t>
            </w:r>
            <w:r w:rsidRPr="00AD5231">
              <w:t xml:space="preserve"> kritische vragen</w:t>
            </w:r>
            <w:r>
              <w:t xml:space="preserve">, het vinden van </w:t>
            </w:r>
            <w:r w:rsidRPr="00AD5231">
              <w:t xml:space="preserve">creatieve </w:t>
            </w:r>
            <w:r>
              <w:t xml:space="preserve">oplossingen </w:t>
            </w:r>
            <w:r w:rsidRPr="00AD5231">
              <w:t xml:space="preserve">en </w:t>
            </w:r>
            <w:r>
              <w:t>het</w:t>
            </w:r>
            <w:r w:rsidRPr="00AD5231">
              <w:t xml:space="preserve"> </w:t>
            </w:r>
            <w:r>
              <w:t xml:space="preserve">leren </w:t>
            </w:r>
            <w:r w:rsidRPr="00AD5231">
              <w:t xml:space="preserve">ontdekken </w:t>
            </w:r>
            <w:r>
              <w:t>van hun t</w:t>
            </w:r>
            <w:r w:rsidRPr="00AD5231">
              <w:t>alenten</w:t>
            </w:r>
            <w:r>
              <w:t xml:space="preserve">.  </w:t>
            </w:r>
            <w:r w:rsidRPr="00AD5231">
              <w:t xml:space="preserve">Met onze programma’s Maatwerk en Talentbegeleiding </w:t>
            </w:r>
            <w:r>
              <w:t xml:space="preserve">krijgen leerlingen </w:t>
            </w:r>
            <w:r w:rsidRPr="00AD5231">
              <w:t xml:space="preserve">alle ruimte en ondersteuning om </w:t>
            </w:r>
            <w:r>
              <w:t>hun talent</w:t>
            </w:r>
            <w:r w:rsidRPr="00AD5231">
              <w:t xml:space="preserve"> verder uit te bouwen.</w:t>
            </w:r>
          </w:p>
          <w:p w14:paraId="3737F19F" w14:textId="77777777" w:rsidR="007F252A" w:rsidRDefault="007F252A" w:rsidP="007F252A">
            <w:pPr>
              <w:pStyle w:val="Plattetekst"/>
              <w:kinsoku w:val="0"/>
              <w:overflowPunct w:val="0"/>
              <w:ind w:left="494" w:right="342"/>
            </w:pPr>
          </w:p>
          <w:p w14:paraId="783D2B03" w14:textId="71E8C1D3" w:rsidR="007F252A" w:rsidRDefault="007F252A" w:rsidP="007F252A">
            <w:pPr>
              <w:pStyle w:val="Plattetekst"/>
              <w:kinsoku w:val="0"/>
              <w:overflowPunct w:val="0"/>
              <w:ind w:left="494" w:right="342"/>
            </w:pPr>
            <w:r>
              <w:t xml:space="preserve">School is </w:t>
            </w:r>
            <w:r w:rsidRPr="00612079">
              <w:t xml:space="preserve">méér </w:t>
            </w:r>
            <w:r>
              <w:t xml:space="preserve">is </w:t>
            </w:r>
            <w:r w:rsidRPr="00612079">
              <w:t xml:space="preserve">dan </w:t>
            </w:r>
            <w:r>
              <w:t>het ‘</w:t>
            </w:r>
            <w:r w:rsidRPr="00612079">
              <w:t>alleen maar</w:t>
            </w:r>
            <w:r>
              <w:t>’</w:t>
            </w:r>
            <w:r w:rsidRPr="00612079">
              <w:t xml:space="preserve"> het volgen van de verschillende vaklessen. Leren doe je op het Rembrandt </w:t>
            </w:r>
            <w:r>
              <w:t xml:space="preserve">College </w:t>
            </w:r>
            <w:r w:rsidRPr="00612079">
              <w:t xml:space="preserve">daarom ook tijdens één van de vele activiteiten die buiten de lessen om worden georganiseerd. Denk hierbij bijvoorbeeld aan excursies, studiereizen, schoolfeesten, </w:t>
            </w:r>
            <w:r w:rsidR="00C77CE9">
              <w:t>Rembrandt</w:t>
            </w:r>
            <w:r w:rsidRPr="00612079">
              <w:t>-uren en</w:t>
            </w:r>
            <w:r>
              <w:t xml:space="preserve"> </w:t>
            </w:r>
            <w:r w:rsidRPr="00612079">
              <w:t xml:space="preserve">sport-activiteiten. </w:t>
            </w:r>
            <w:r>
              <w:t>We nodigen leerlingen, onder</w:t>
            </w:r>
            <w:r w:rsidRPr="00612079">
              <w:t xml:space="preserve"> andere via de leerlingenraad</w:t>
            </w:r>
            <w:r>
              <w:t>, van harte uit om</w:t>
            </w:r>
            <w:r w:rsidRPr="00612079">
              <w:t xml:space="preserve"> mee</w:t>
            </w:r>
            <w:r>
              <w:t xml:space="preserve"> te </w:t>
            </w:r>
            <w:r w:rsidRPr="00612079">
              <w:t>denken over allerlei zaken en activiteiten in de school.</w:t>
            </w:r>
          </w:p>
          <w:p w14:paraId="5DA81284" w14:textId="77777777" w:rsidR="007F252A" w:rsidRPr="00612079" w:rsidRDefault="007F252A" w:rsidP="007F252A">
            <w:pPr>
              <w:pStyle w:val="Plattetekst"/>
              <w:kinsoku w:val="0"/>
              <w:overflowPunct w:val="0"/>
              <w:ind w:left="494" w:right="342"/>
            </w:pPr>
          </w:p>
          <w:p w14:paraId="13DB38AF" w14:textId="74518B30" w:rsidR="007F252A" w:rsidRPr="00CB7FC8" w:rsidRDefault="007F252A" w:rsidP="007F252A">
            <w:pPr>
              <w:pStyle w:val="Plattetekst"/>
              <w:kinsoku w:val="0"/>
              <w:overflowPunct w:val="0"/>
              <w:ind w:left="494" w:right="342"/>
              <w:jc w:val="both"/>
            </w:pPr>
            <w:r w:rsidRPr="00CB7FC8">
              <w:t xml:space="preserve">We vinden het belangrijk dat </w:t>
            </w:r>
            <w:r>
              <w:t>leerlingen</w:t>
            </w:r>
            <w:r w:rsidRPr="00CB7FC8">
              <w:t xml:space="preserve"> zelfstandig </w:t>
            </w:r>
            <w:r>
              <w:t>leren</w:t>
            </w:r>
            <w:r w:rsidRPr="00CB7FC8">
              <w:t xml:space="preserve"> werken, plannen en studeren en dat </w:t>
            </w:r>
            <w:r>
              <w:t>zij</w:t>
            </w:r>
            <w:r w:rsidRPr="00CB7FC8">
              <w:t xml:space="preserve"> daarbij </w:t>
            </w:r>
            <w:r>
              <w:t>hun</w:t>
            </w:r>
            <w:r w:rsidRPr="00CB7FC8">
              <w:t xml:space="preserve"> eigen verantwoordelijkheid </w:t>
            </w:r>
            <w:r>
              <w:t>leren</w:t>
            </w:r>
            <w:r w:rsidRPr="00CB7FC8">
              <w:t xml:space="preserve"> nemen. </w:t>
            </w:r>
            <w:r>
              <w:t xml:space="preserve">Hiervoor is nadrukkelijk aandacht </w:t>
            </w:r>
            <w:r w:rsidRPr="00CB7FC8">
              <w:t xml:space="preserve">tijdens de mentorlessen en in klas 1 </w:t>
            </w:r>
            <w:r w:rsidR="001F0E6C">
              <w:t xml:space="preserve">en 2 </w:t>
            </w:r>
            <w:r w:rsidRPr="00CB7FC8">
              <w:t xml:space="preserve">wordt er gebruik gemaakt van de Plenda-agenda. </w:t>
            </w:r>
            <w:r>
              <w:t>Er wordt gewerkt vanuit de gedachte van het coachend mentoraat.</w:t>
            </w:r>
          </w:p>
          <w:p w14:paraId="5C1A462C" w14:textId="77777777" w:rsidR="007F252A" w:rsidRPr="00CB7FC8" w:rsidRDefault="007F252A" w:rsidP="007F252A">
            <w:pPr>
              <w:pStyle w:val="Plattetekst"/>
              <w:kinsoku w:val="0"/>
              <w:overflowPunct w:val="0"/>
              <w:ind w:left="494" w:right="342"/>
              <w:jc w:val="both"/>
            </w:pPr>
          </w:p>
          <w:p w14:paraId="7702F374" w14:textId="77777777" w:rsidR="007F252A" w:rsidRPr="00CB7FC8" w:rsidRDefault="007F252A" w:rsidP="007F252A">
            <w:pPr>
              <w:pStyle w:val="Plattetekst"/>
              <w:kinsoku w:val="0"/>
              <w:overflowPunct w:val="0"/>
              <w:ind w:left="494" w:right="342"/>
              <w:jc w:val="both"/>
            </w:pPr>
            <w:r>
              <w:t>Als leerlingen</w:t>
            </w:r>
            <w:r w:rsidRPr="00CB7FC8">
              <w:t xml:space="preserve"> daarnaast nog een extra duwtje in de rug nodig</w:t>
            </w:r>
            <w:r>
              <w:t xml:space="preserve"> hebben, </w:t>
            </w:r>
            <w:r w:rsidRPr="00CB7FC8">
              <w:t>bieden we op school huiswerkondersteuning aan</w:t>
            </w:r>
            <w:r>
              <w:t xml:space="preserve"> en steunlessen aan</w:t>
            </w:r>
            <w:r w:rsidRPr="00CB7FC8">
              <w:t xml:space="preserve">. </w:t>
            </w:r>
          </w:p>
          <w:p w14:paraId="31B76C78" w14:textId="77777777" w:rsidR="00D603A6" w:rsidRDefault="00D603A6" w:rsidP="008C573B">
            <w:pPr>
              <w:rPr>
                <w:sz w:val="10"/>
                <w:szCs w:val="10"/>
              </w:rPr>
            </w:pPr>
          </w:p>
        </w:tc>
      </w:tr>
    </w:tbl>
    <w:p w14:paraId="0EDA1614" w14:textId="77777777" w:rsidR="00016B3F" w:rsidRDefault="00016B3F" w:rsidP="008C573B">
      <w:pPr>
        <w:rPr>
          <w:sz w:val="10"/>
          <w:szCs w:val="10"/>
        </w:rPr>
      </w:pPr>
    </w:p>
    <w:p w14:paraId="5F8DC3D9" w14:textId="77777777" w:rsidR="00016B3F" w:rsidRDefault="00016B3F" w:rsidP="008C573B">
      <w:pPr>
        <w:rPr>
          <w:sz w:val="10"/>
          <w:szCs w:val="10"/>
        </w:rPr>
      </w:pPr>
    </w:p>
    <w:p w14:paraId="5C9F39B7" w14:textId="77777777" w:rsidR="00082E5E" w:rsidRDefault="00082E5E" w:rsidP="00C60267">
      <w:pPr>
        <w:rPr>
          <w:rFonts w:ascii="Myriad Pro" w:hAnsi="Myriad Pro"/>
        </w:rPr>
      </w:pPr>
    </w:p>
    <w:tbl>
      <w:tblPr>
        <w:tblStyle w:val="Tabelraster"/>
        <w:tblpPr w:leftFromText="141" w:rightFromText="141" w:vertAnchor="text" w:horzAnchor="margin" w:tblpY="-30"/>
        <w:tblW w:w="9209" w:type="dxa"/>
        <w:tblLook w:val="04A0" w:firstRow="1" w:lastRow="0" w:firstColumn="1" w:lastColumn="0" w:noHBand="0" w:noVBand="1"/>
      </w:tblPr>
      <w:tblGrid>
        <w:gridCol w:w="9209"/>
      </w:tblGrid>
      <w:tr w:rsidR="00D603A6" w:rsidRPr="0092520D" w14:paraId="049173C4" w14:textId="77777777" w:rsidTr="003054E4">
        <w:trPr>
          <w:trHeight w:val="1456"/>
        </w:trPr>
        <w:tc>
          <w:tcPr>
            <w:tcW w:w="9209" w:type="dxa"/>
          </w:tcPr>
          <w:p w14:paraId="6376122C" w14:textId="77777777" w:rsidR="00D603A6" w:rsidRDefault="00D603A6" w:rsidP="007F252A">
            <w:pPr>
              <w:spacing w:line="280" w:lineRule="atLeast"/>
              <w:contextualSpacing/>
              <w:rPr>
                <w:rFonts w:ascii="Myriad Pro" w:hAnsi="Myriad Pro" w:cs="Tahoma"/>
                <w:b/>
              </w:rPr>
            </w:pPr>
            <w:r w:rsidRPr="00887BD8">
              <w:rPr>
                <w:rFonts w:ascii="Myriad Pro" w:hAnsi="Myriad Pro" w:cs="Tahoma"/>
                <w:b/>
              </w:rPr>
              <w:t>Voor vragen en/of opmerkingen kunt u terecht bij:</w:t>
            </w:r>
          </w:p>
          <w:p w14:paraId="43A40304" w14:textId="77777777" w:rsidR="003054E4" w:rsidRPr="00887BD8" w:rsidRDefault="003054E4" w:rsidP="00D603A6">
            <w:pPr>
              <w:spacing w:line="280" w:lineRule="atLeast"/>
              <w:ind w:left="142"/>
              <w:contextualSpacing/>
              <w:rPr>
                <w:rFonts w:ascii="Myriad Pro" w:hAnsi="Myriad Pro" w:cs="Tahoma"/>
                <w:b/>
              </w:rPr>
            </w:pPr>
          </w:p>
          <w:p w14:paraId="74FD1284" w14:textId="62D0E288" w:rsidR="007F252A" w:rsidRPr="007F252A" w:rsidRDefault="007F252A" w:rsidP="007F252A">
            <w:pPr>
              <w:tabs>
                <w:tab w:val="left" w:pos="6124"/>
              </w:tabs>
              <w:spacing w:line="280" w:lineRule="atLeast"/>
              <w:contextualSpacing/>
              <w:jc w:val="both"/>
              <w:rPr>
                <w:rFonts w:ascii="Myriad Pro" w:hAnsi="Myriad Pro"/>
              </w:rPr>
            </w:pPr>
            <w:r w:rsidRPr="007F252A">
              <w:rPr>
                <w:rFonts w:ascii="Myriad Pro" w:hAnsi="Myriad Pro"/>
              </w:rPr>
              <w:t xml:space="preserve">Mw. M. Beumer,  </w:t>
            </w:r>
            <w:hyperlink r:id="rId35" w:history="1">
              <w:r w:rsidRPr="007F252A">
                <w:rPr>
                  <w:rStyle w:val="Hyperlink"/>
                  <w:rFonts w:ascii="Myriad Pro" w:hAnsi="Myriad Pro"/>
                </w:rPr>
                <w:t>m.beumer@rembrandt-college.nl</w:t>
              </w:r>
            </w:hyperlink>
            <w:r w:rsidRPr="007F252A">
              <w:rPr>
                <w:rFonts w:ascii="Myriad Pro" w:hAnsi="Myriad Pro"/>
              </w:rPr>
              <w:t xml:space="preserve"> </w:t>
            </w:r>
          </w:p>
          <w:p w14:paraId="2BBC49C4" w14:textId="48B24C3B" w:rsidR="007F252A" w:rsidRPr="007F252A" w:rsidRDefault="007F252A" w:rsidP="007F252A">
            <w:pPr>
              <w:tabs>
                <w:tab w:val="left" w:pos="6124"/>
              </w:tabs>
              <w:spacing w:line="280" w:lineRule="atLeast"/>
              <w:contextualSpacing/>
              <w:jc w:val="both"/>
              <w:rPr>
                <w:rFonts w:ascii="Myriad Pro" w:hAnsi="Myriad Pro"/>
              </w:rPr>
            </w:pPr>
            <w:r w:rsidRPr="007F252A">
              <w:rPr>
                <w:rFonts w:ascii="Myriad Pro" w:hAnsi="Myriad Pro"/>
              </w:rPr>
              <w:t xml:space="preserve">Dhr. T. Valk,  </w:t>
            </w:r>
            <w:hyperlink r:id="rId36" w:history="1">
              <w:r w:rsidRPr="007F252A">
                <w:rPr>
                  <w:rStyle w:val="Hyperlink"/>
                  <w:rFonts w:ascii="Myriad Pro" w:hAnsi="Myriad Pro"/>
                </w:rPr>
                <w:t>t.valk@rembrandt-college.nl</w:t>
              </w:r>
            </w:hyperlink>
            <w:r w:rsidRPr="007F252A">
              <w:rPr>
                <w:rFonts w:ascii="Myriad Pro" w:hAnsi="Myriad Pro"/>
              </w:rPr>
              <w:t xml:space="preserve"> </w:t>
            </w:r>
          </w:p>
          <w:p w14:paraId="7166A8C3" w14:textId="6BDDD213" w:rsidR="007F252A" w:rsidRPr="007F252A" w:rsidRDefault="007F252A" w:rsidP="007F252A">
            <w:pPr>
              <w:tabs>
                <w:tab w:val="left" w:pos="6124"/>
              </w:tabs>
              <w:spacing w:line="280" w:lineRule="atLeast"/>
              <w:contextualSpacing/>
              <w:jc w:val="both"/>
              <w:rPr>
                <w:rFonts w:ascii="Myriad Pro" w:hAnsi="Myriad Pro"/>
              </w:rPr>
            </w:pPr>
            <w:r w:rsidRPr="007F252A">
              <w:rPr>
                <w:rFonts w:ascii="Myriad Pro" w:hAnsi="Myriad Pro"/>
              </w:rPr>
              <w:t xml:space="preserve">  </w:t>
            </w:r>
          </w:p>
          <w:p w14:paraId="36E8AE23" w14:textId="77777777" w:rsidR="00906C49" w:rsidRPr="00906C49" w:rsidRDefault="00906C49" w:rsidP="00906C49">
            <w:pPr>
              <w:tabs>
                <w:tab w:val="left" w:pos="6124"/>
              </w:tabs>
              <w:spacing w:line="280" w:lineRule="atLeast"/>
              <w:contextualSpacing/>
              <w:jc w:val="both"/>
              <w:rPr>
                <w:rFonts w:ascii="Myriad Pro" w:hAnsi="Myriad Pro"/>
              </w:rPr>
            </w:pPr>
          </w:p>
          <w:p w14:paraId="3A6067EA" w14:textId="77777777" w:rsidR="00D603A6" w:rsidRPr="00906C49" w:rsidRDefault="00D603A6" w:rsidP="00D603A6">
            <w:pPr>
              <w:spacing w:line="280" w:lineRule="atLeast"/>
              <w:ind w:left="142"/>
              <w:contextualSpacing/>
              <w:jc w:val="both"/>
              <w:rPr>
                <w:rFonts w:ascii="Myriad Pro" w:hAnsi="Myriad Pro" w:cs="Tahoma"/>
              </w:rPr>
            </w:pPr>
          </w:p>
          <w:p w14:paraId="1F7F5840" w14:textId="680F703F" w:rsidR="00D603A6" w:rsidRPr="00906C49" w:rsidRDefault="00D603A6" w:rsidP="00906C49">
            <w:pPr>
              <w:tabs>
                <w:tab w:val="left" w:pos="6172"/>
              </w:tabs>
              <w:spacing w:line="280" w:lineRule="atLeast"/>
              <w:contextualSpacing/>
              <w:rPr>
                <w:rFonts w:ascii="Myriad Pro" w:hAnsi="Myriad Pro" w:cs="Tahoma"/>
              </w:rPr>
            </w:pPr>
            <w:r w:rsidRPr="00906C49">
              <w:rPr>
                <w:rFonts w:ascii="Myriad Pro" w:hAnsi="Myriad Pro" w:cs="Tahoma"/>
              </w:rPr>
              <w:t>Telefoon school: 0318–50</w:t>
            </w:r>
            <w:r w:rsidR="00E87086">
              <w:rPr>
                <w:rFonts w:ascii="Myriad Pro" w:hAnsi="Myriad Pro" w:cs="Tahoma"/>
              </w:rPr>
              <w:t xml:space="preserve"> </w:t>
            </w:r>
            <w:r w:rsidRPr="00906C49">
              <w:rPr>
                <w:rFonts w:ascii="Myriad Pro" w:hAnsi="Myriad Pro" w:cs="Tahoma"/>
              </w:rPr>
              <w:t>99</w:t>
            </w:r>
            <w:r w:rsidR="00E87086">
              <w:rPr>
                <w:rFonts w:ascii="Myriad Pro" w:hAnsi="Myriad Pro" w:cs="Tahoma"/>
              </w:rPr>
              <w:t xml:space="preserve"> </w:t>
            </w:r>
            <w:r w:rsidRPr="00906C49">
              <w:rPr>
                <w:rFonts w:ascii="Myriad Pro" w:hAnsi="Myriad Pro" w:cs="Tahoma"/>
              </w:rPr>
              <w:t>00</w:t>
            </w:r>
          </w:p>
          <w:p w14:paraId="73694A5E" w14:textId="3C8C24F1" w:rsidR="00D603A6" w:rsidRPr="003054E4" w:rsidRDefault="00D603A6" w:rsidP="00906C49">
            <w:pPr>
              <w:tabs>
                <w:tab w:val="left" w:pos="6172"/>
              </w:tabs>
              <w:spacing w:line="280" w:lineRule="atLeast"/>
              <w:contextualSpacing/>
              <w:jc w:val="both"/>
              <w:rPr>
                <w:rFonts w:ascii="Myriad Pro" w:hAnsi="Myriad Pro" w:cs="Tahoma"/>
              </w:rPr>
            </w:pPr>
            <w:r w:rsidRPr="00906C49">
              <w:rPr>
                <w:rFonts w:ascii="Myriad Pro" w:hAnsi="Myriad Pro" w:cs="Tahoma"/>
              </w:rPr>
              <w:t>Website school:</w:t>
            </w:r>
            <w:r w:rsidR="003054E4" w:rsidRPr="00906C49">
              <w:rPr>
                <w:rFonts w:ascii="Myriad Pro" w:hAnsi="Myriad Pro" w:cs="Tahoma"/>
              </w:rPr>
              <w:t xml:space="preserve">  </w:t>
            </w:r>
            <w:hyperlink r:id="rId37" w:history="1">
              <w:r w:rsidR="00321CEB" w:rsidRPr="006515FB">
                <w:rPr>
                  <w:rStyle w:val="Hyperlink"/>
                  <w:rFonts w:ascii="Myriad Pro" w:hAnsi="Myriad Pro" w:cs="Tahoma"/>
                </w:rPr>
                <w:t>http://www.rembrandt-college.nl/</w:t>
              </w:r>
            </w:hyperlink>
            <w:r w:rsidR="00E87086">
              <w:rPr>
                <w:rStyle w:val="Hyperlink"/>
                <w:rFonts w:ascii="Myriad Pro" w:hAnsi="Myriad Pro" w:cs="Tahoma"/>
                <w:color w:val="auto"/>
                <w:u w:val="none"/>
              </w:rPr>
              <w:t xml:space="preserve"> </w:t>
            </w:r>
            <w:r w:rsidRPr="00887BD8">
              <w:rPr>
                <w:rFonts w:ascii="Myriad Pro" w:hAnsi="Myriad Pro"/>
              </w:rPr>
              <w:t xml:space="preserve">  </w:t>
            </w:r>
          </w:p>
          <w:p w14:paraId="2956DE0D" w14:textId="77777777" w:rsidR="00D603A6" w:rsidRPr="0092520D" w:rsidRDefault="00D603A6" w:rsidP="00D603A6">
            <w:pPr>
              <w:spacing w:line="280" w:lineRule="atLeast"/>
              <w:ind w:left="142"/>
              <w:contextualSpacing/>
              <w:jc w:val="both"/>
              <w:rPr>
                <w:rFonts w:ascii="Tahoma" w:hAnsi="Tahoma" w:cs="Tahoma"/>
                <w:sz w:val="20"/>
                <w:szCs w:val="20"/>
              </w:rPr>
            </w:pPr>
            <w:r w:rsidRPr="0092520D">
              <w:t xml:space="preserve">  </w:t>
            </w:r>
          </w:p>
        </w:tc>
      </w:tr>
    </w:tbl>
    <w:p w14:paraId="5B12CDEA" w14:textId="77777777" w:rsidR="00082E5E" w:rsidRDefault="00082E5E" w:rsidP="00C60267">
      <w:pPr>
        <w:rPr>
          <w:rFonts w:ascii="Myriad Pro" w:hAnsi="Myriad Pro"/>
        </w:rPr>
      </w:pPr>
    </w:p>
    <w:p w14:paraId="7B726E2F" w14:textId="77777777" w:rsidR="00082E5E" w:rsidRDefault="00082E5E" w:rsidP="00C60267">
      <w:pPr>
        <w:rPr>
          <w:rFonts w:ascii="Myriad Pro" w:hAnsi="Myriad Pro"/>
        </w:rPr>
      </w:pPr>
    </w:p>
    <w:p w14:paraId="6FF9FBA8" w14:textId="77777777" w:rsidR="00082E5E" w:rsidRDefault="00082E5E" w:rsidP="00C60267">
      <w:pPr>
        <w:rPr>
          <w:rFonts w:ascii="Myriad Pro" w:hAnsi="Myriad Pro"/>
        </w:rPr>
      </w:pPr>
    </w:p>
    <w:p w14:paraId="64383C2A" w14:textId="77777777" w:rsidR="00082E5E" w:rsidRDefault="00082E5E" w:rsidP="00C60267">
      <w:pPr>
        <w:rPr>
          <w:rFonts w:ascii="Myriad Pro" w:hAnsi="Myriad Pro"/>
        </w:rPr>
      </w:pPr>
    </w:p>
    <w:p w14:paraId="5C68F2E5" w14:textId="77777777" w:rsidR="008C573B" w:rsidRDefault="008C573B" w:rsidP="00C60267">
      <w:pPr>
        <w:rPr>
          <w:rFonts w:ascii="Myriad Pro" w:hAnsi="Myriad Pro"/>
        </w:rPr>
      </w:pPr>
    </w:p>
    <w:p w14:paraId="413B1AA6" w14:textId="77777777" w:rsidR="008C573B" w:rsidRDefault="008C573B" w:rsidP="00C60267">
      <w:pPr>
        <w:rPr>
          <w:rFonts w:ascii="Myriad Pro" w:hAnsi="Myriad Pro"/>
        </w:rPr>
      </w:pPr>
    </w:p>
    <w:p w14:paraId="137A3BE2" w14:textId="77777777" w:rsidR="008C573B" w:rsidRDefault="008C573B" w:rsidP="00C60267">
      <w:pPr>
        <w:rPr>
          <w:rFonts w:ascii="Myriad Pro" w:hAnsi="Myriad Pro"/>
        </w:rPr>
      </w:pPr>
    </w:p>
    <w:p w14:paraId="5357FDF4" w14:textId="77777777" w:rsidR="008C573B" w:rsidRDefault="008C573B" w:rsidP="00C60267">
      <w:pPr>
        <w:rPr>
          <w:rFonts w:ascii="Myriad Pro" w:hAnsi="Myriad Pro"/>
        </w:rPr>
      </w:pPr>
    </w:p>
    <w:p w14:paraId="71B663F6" w14:textId="77777777" w:rsidR="008C573B" w:rsidRDefault="008C573B" w:rsidP="00C60267">
      <w:pPr>
        <w:rPr>
          <w:rFonts w:ascii="Myriad Pro" w:hAnsi="Myriad Pro"/>
        </w:rPr>
      </w:pPr>
    </w:p>
    <w:p w14:paraId="7D25CAE6" w14:textId="77777777" w:rsidR="008C573B" w:rsidRDefault="008C573B" w:rsidP="00C60267">
      <w:pPr>
        <w:rPr>
          <w:rFonts w:ascii="Myriad Pro" w:hAnsi="Myriad Pro"/>
        </w:rPr>
      </w:pPr>
    </w:p>
    <w:p w14:paraId="2DE5E78C" w14:textId="77777777" w:rsidR="008C573B" w:rsidRDefault="008C573B" w:rsidP="00C60267">
      <w:pPr>
        <w:rPr>
          <w:rFonts w:ascii="Myriad Pro" w:hAnsi="Myriad Pro"/>
        </w:rPr>
      </w:pPr>
    </w:p>
    <w:p w14:paraId="67F0A16D" w14:textId="77777777" w:rsidR="008C573B" w:rsidRDefault="008C573B" w:rsidP="00C60267">
      <w:pPr>
        <w:rPr>
          <w:rFonts w:ascii="Myriad Pro" w:hAnsi="Myriad Pro"/>
        </w:rPr>
      </w:pPr>
    </w:p>
    <w:p w14:paraId="156DBBF3" w14:textId="77777777" w:rsidR="00CB4939" w:rsidRDefault="00CB4939" w:rsidP="00C60267">
      <w:pPr>
        <w:rPr>
          <w:rFonts w:ascii="Myriad Pro" w:hAnsi="Myriad Pro"/>
        </w:rPr>
      </w:pPr>
    </w:p>
    <w:p w14:paraId="7DB77343" w14:textId="4FB5A3A2" w:rsidR="00D177ED" w:rsidRPr="00B266B9" w:rsidRDefault="00A5503D" w:rsidP="00C60267">
      <w:pPr>
        <w:rPr>
          <w:rFonts w:ascii="Myriad Pro" w:hAnsi="Myriad Pro"/>
        </w:rPr>
      </w:pPr>
      <w:r>
        <w:rPr>
          <w:rFonts w:ascii="Myriad Pro" w:hAnsi="Myriad Pro"/>
          <w:b/>
        </w:rPr>
        <w:t>4</w:t>
      </w:r>
      <w:r w:rsidR="00C60267" w:rsidRPr="00B266B9">
        <w:rPr>
          <w:rFonts w:ascii="Myriad Pro" w:hAnsi="Myriad Pro"/>
          <w:b/>
        </w:rPr>
        <w:t>. T</w:t>
      </w:r>
      <w:r w:rsidR="001670B9" w:rsidRPr="00B266B9">
        <w:rPr>
          <w:rFonts w:ascii="Myriad Pro" w:hAnsi="Myriad Pro"/>
          <w:b/>
        </w:rPr>
        <w:t xml:space="preserve">ijdpad voor aanmelding en </w:t>
      </w:r>
      <w:r w:rsidR="00194481" w:rsidRPr="00B266B9">
        <w:rPr>
          <w:rFonts w:ascii="Myriad Pro" w:hAnsi="Myriad Pro"/>
          <w:b/>
        </w:rPr>
        <w:t>toelating voor</w:t>
      </w:r>
      <w:r w:rsidR="00C60267" w:rsidRPr="00B266B9">
        <w:rPr>
          <w:rFonts w:ascii="Myriad Pro" w:hAnsi="Myriad Pro"/>
          <w:b/>
        </w:rPr>
        <w:t xml:space="preserve"> </w:t>
      </w:r>
      <w:r w:rsidR="00BE16F4">
        <w:rPr>
          <w:rFonts w:ascii="Myriad Pro" w:hAnsi="Myriad Pro"/>
          <w:b/>
        </w:rPr>
        <w:t>het schooljaar</w:t>
      </w:r>
      <w:r w:rsidR="00C60267" w:rsidRPr="00B266B9">
        <w:rPr>
          <w:rFonts w:ascii="Myriad Pro" w:hAnsi="Myriad Pro"/>
          <w:b/>
        </w:rPr>
        <w:t xml:space="preserve"> </w:t>
      </w:r>
      <w:r w:rsidR="00BE16F4">
        <w:rPr>
          <w:rFonts w:ascii="Myriad Pro" w:hAnsi="Myriad Pro"/>
          <w:b/>
        </w:rPr>
        <w:t>202</w:t>
      </w:r>
      <w:r w:rsidR="00321CEB">
        <w:rPr>
          <w:rFonts w:ascii="Myriad Pro" w:hAnsi="Myriad Pro"/>
          <w:b/>
        </w:rPr>
        <w:t>2</w:t>
      </w:r>
      <w:r w:rsidR="004C7733">
        <w:rPr>
          <w:rFonts w:ascii="Myriad Pro" w:hAnsi="Myriad Pro"/>
          <w:b/>
        </w:rPr>
        <w:t xml:space="preserve"> - 20</w:t>
      </w:r>
      <w:r w:rsidR="004F21AB">
        <w:rPr>
          <w:rFonts w:ascii="Myriad Pro" w:hAnsi="Myriad Pro"/>
          <w:b/>
        </w:rPr>
        <w:t>2</w:t>
      </w:r>
      <w:r w:rsidR="00321CEB">
        <w:rPr>
          <w:rFonts w:ascii="Myriad Pro" w:hAnsi="Myriad Pro"/>
          <w:b/>
        </w:rPr>
        <w:t>3</w:t>
      </w:r>
    </w:p>
    <w:p w14:paraId="01CDBF44" w14:textId="0B7EB772" w:rsidR="00A510E0" w:rsidRDefault="00C60267" w:rsidP="001670B9">
      <w:pPr>
        <w:jc w:val="both"/>
        <w:rPr>
          <w:rFonts w:ascii="Myriad Pro" w:hAnsi="Myriad Pro"/>
        </w:rPr>
      </w:pPr>
      <w:r w:rsidRPr="00B266B9">
        <w:rPr>
          <w:rFonts w:ascii="Myriad Pro" w:hAnsi="Myriad Pro"/>
        </w:rPr>
        <w:t xml:space="preserve">Van november </w:t>
      </w:r>
      <w:r w:rsidR="00194481" w:rsidRPr="00B266B9">
        <w:rPr>
          <w:rFonts w:ascii="Myriad Pro" w:hAnsi="Myriad Pro"/>
        </w:rPr>
        <w:t>20</w:t>
      </w:r>
      <w:r w:rsidR="004A6235">
        <w:rPr>
          <w:rFonts w:ascii="Myriad Pro" w:hAnsi="Myriad Pro"/>
        </w:rPr>
        <w:t>2</w:t>
      </w:r>
      <w:r w:rsidR="00321CEB">
        <w:rPr>
          <w:rFonts w:ascii="Myriad Pro" w:hAnsi="Myriad Pro"/>
        </w:rPr>
        <w:t>1</w:t>
      </w:r>
      <w:r w:rsidR="00194481" w:rsidRPr="00B266B9">
        <w:rPr>
          <w:rFonts w:ascii="Myriad Pro" w:hAnsi="Myriad Pro"/>
        </w:rPr>
        <w:t xml:space="preserve"> t</w:t>
      </w:r>
      <w:r w:rsidRPr="00B266B9">
        <w:rPr>
          <w:rFonts w:ascii="Myriad Pro" w:hAnsi="Myriad Pro"/>
        </w:rPr>
        <w:t>/</w:t>
      </w:r>
      <w:r w:rsidR="00194481" w:rsidRPr="00B266B9">
        <w:rPr>
          <w:rFonts w:ascii="Myriad Pro" w:hAnsi="Myriad Pro"/>
        </w:rPr>
        <w:t xml:space="preserve">m </w:t>
      </w:r>
      <w:r w:rsidR="00BE16F4">
        <w:rPr>
          <w:rFonts w:ascii="Myriad Pro" w:hAnsi="Myriad Pro"/>
        </w:rPr>
        <w:t>eind januari 202</w:t>
      </w:r>
      <w:r w:rsidR="00321CEB">
        <w:rPr>
          <w:rFonts w:ascii="Myriad Pro" w:hAnsi="Myriad Pro"/>
        </w:rPr>
        <w:t>2</w:t>
      </w:r>
      <w:r w:rsidR="006A4FD4">
        <w:rPr>
          <w:rFonts w:ascii="Myriad Pro" w:hAnsi="Myriad Pro"/>
        </w:rPr>
        <w:t xml:space="preserve"> </w:t>
      </w:r>
      <w:r w:rsidRPr="00B266B9">
        <w:rPr>
          <w:rFonts w:ascii="Myriad Pro" w:hAnsi="Myriad Pro"/>
        </w:rPr>
        <w:t>zijn er op de scholen verschillende voorlichtings</w:t>
      </w:r>
      <w:r w:rsidR="001670B9" w:rsidRPr="00B266B9">
        <w:rPr>
          <w:rFonts w:ascii="Myriad Pro" w:hAnsi="Myriad Pro"/>
        </w:rPr>
        <w:t>-</w:t>
      </w:r>
      <w:r w:rsidRPr="00B266B9">
        <w:rPr>
          <w:rFonts w:ascii="Myriad Pro" w:hAnsi="Myriad Pro"/>
        </w:rPr>
        <w:t>momenten</w:t>
      </w:r>
      <w:r w:rsidR="001670B9" w:rsidRPr="00B266B9">
        <w:rPr>
          <w:rFonts w:ascii="Myriad Pro" w:hAnsi="Myriad Pro"/>
        </w:rPr>
        <w:t>.</w:t>
      </w:r>
      <w:r w:rsidR="002C4547">
        <w:rPr>
          <w:rFonts w:ascii="Myriad Pro" w:hAnsi="Myriad Pro"/>
        </w:rPr>
        <w:t xml:space="preserve"> Hier worden ouders en groep 8 leerlingen geïnformeerd over </w:t>
      </w:r>
      <w:r w:rsidRPr="00B266B9">
        <w:rPr>
          <w:rFonts w:ascii="Myriad Pro" w:hAnsi="Myriad Pro"/>
        </w:rPr>
        <w:t xml:space="preserve">de inrichting van het onderwijs op de </w:t>
      </w:r>
      <w:r w:rsidR="00BE16F4">
        <w:rPr>
          <w:rFonts w:ascii="Myriad Pro" w:hAnsi="Myriad Pro"/>
        </w:rPr>
        <w:t>vo-</w:t>
      </w:r>
      <w:r w:rsidR="00194481" w:rsidRPr="00B266B9">
        <w:rPr>
          <w:rFonts w:ascii="Myriad Pro" w:hAnsi="Myriad Pro"/>
        </w:rPr>
        <w:t>scholen</w:t>
      </w:r>
      <w:r w:rsidRPr="00B266B9">
        <w:rPr>
          <w:rFonts w:ascii="Myriad Pro" w:hAnsi="Myriad Pro"/>
        </w:rPr>
        <w:t xml:space="preserve"> in Veenendaal. </w:t>
      </w:r>
      <w:r w:rsidR="00A510E0" w:rsidRPr="00B266B9">
        <w:rPr>
          <w:rFonts w:ascii="Myriad Pro" w:hAnsi="Myriad Pro"/>
        </w:rPr>
        <w:t>Hieronder wordt een overzicht van deze momenten weergegeven.</w:t>
      </w:r>
    </w:p>
    <w:p w14:paraId="4D2F32CC" w14:textId="77777777" w:rsidR="00A510E0" w:rsidRPr="00B266B9" w:rsidRDefault="00A510E0">
      <w:pPr>
        <w:rPr>
          <w:rFonts w:ascii="Myriad Pro" w:hAnsi="Myriad Pro"/>
        </w:rPr>
      </w:pPr>
    </w:p>
    <w:tbl>
      <w:tblPr>
        <w:tblStyle w:val="Tabelraster"/>
        <w:tblW w:w="0" w:type="auto"/>
        <w:tblLook w:val="04A0" w:firstRow="1" w:lastRow="0" w:firstColumn="1" w:lastColumn="0" w:noHBand="0" w:noVBand="1"/>
      </w:tblPr>
      <w:tblGrid>
        <w:gridCol w:w="4584"/>
        <w:gridCol w:w="4478"/>
      </w:tblGrid>
      <w:tr w:rsidR="00A510E0" w:rsidRPr="00B266B9" w14:paraId="29DD1552" w14:textId="77777777" w:rsidTr="00667A66">
        <w:tc>
          <w:tcPr>
            <w:tcW w:w="9062" w:type="dxa"/>
            <w:gridSpan w:val="2"/>
            <w:shd w:val="clear" w:color="auto" w:fill="BFBFBF" w:themeFill="background1" w:themeFillShade="BF"/>
            <w:vAlign w:val="center"/>
          </w:tcPr>
          <w:p w14:paraId="26BCA490" w14:textId="77777777" w:rsidR="00246B57" w:rsidRPr="00B266B9" w:rsidRDefault="00246B57" w:rsidP="00A510E0">
            <w:pPr>
              <w:jc w:val="center"/>
              <w:rPr>
                <w:rFonts w:ascii="Myriad Pro" w:hAnsi="Myriad Pro"/>
                <w:b/>
              </w:rPr>
            </w:pPr>
          </w:p>
          <w:p w14:paraId="2E01FABC" w14:textId="77777777" w:rsidR="00A510E0" w:rsidRPr="00B266B9" w:rsidRDefault="00A510E0" w:rsidP="00A510E0">
            <w:pPr>
              <w:jc w:val="center"/>
              <w:rPr>
                <w:rFonts w:ascii="Myriad Pro" w:hAnsi="Myriad Pro"/>
                <w:b/>
              </w:rPr>
            </w:pPr>
            <w:r w:rsidRPr="00B266B9">
              <w:rPr>
                <w:rFonts w:ascii="Myriad Pro" w:hAnsi="Myriad Pro"/>
                <w:b/>
              </w:rPr>
              <w:t>Open Lessen/Inloopdagen</w:t>
            </w:r>
            <w:r w:rsidR="00712BE9">
              <w:rPr>
                <w:rFonts w:ascii="Myriad Pro" w:hAnsi="Myriad Pro"/>
                <w:b/>
              </w:rPr>
              <w:t xml:space="preserve"> voor leerlingen</w:t>
            </w:r>
          </w:p>
          <w:p w14:paraId="1CFCD0A5" w14:textId="77777777" w:rsidR="00246B57" w:rsidRPr="00B266B9" w:rsidRDefault="00246B57" w:rsidP="00A510E0">
            <w:pPr>
              <w:jc w:val="center"/>
              <w:rPr>
                <w:rFonts w:ascii="Myriad Pro" w:hAnsi="Myriad Pro"/>
                <w:b/>
              </w:rPr>
            </w:pPr>
          </w:p>
        </w:tc>
      </w:tr>
      <w:tr w:rsidR="00A84357" w:rsidRPr="00B266B9" w14:paraId="4CC2B75F" w14:textId="77777777" w:rsidTr="00667A66">
        <w:tc>
          <w:tcPr>
            <w:tcW w:w="4584" w:type="dxa"/>
          </w:tcPr>
          <w:p w14:paraId="2187BA4A" w14:textId="6B455F40" w:rsidR="00A84357" w:rsidRPr="00D633F0" w:rsidRDefault="00A84357" w:rsidP="00A84357">
            <w:pPr>
              <w:jc w:val="right"/>
              <w:rPr>
                <w:rFonts w:ascii="Myriad Pro" w:hAnsi="Myriad Pro"/>
              </w:rPr>
            </w:pPr>
            <w:r>
              <w:rPr>
                <w:rFonts w:ascii="Myriad Pro" w:hAnsi="Myriad Pro"/>
              </w:rPr>
              <w:t>16 en 18 november 2021</w:t>
            </w:r>
          </w:p>
        </w:tc>
        <w:tc>
          <w:tcPr>
            <w:tcW w:w="4478" w:type="dxa"/>
          </w:tcPr>
          <w:p w14:paraId="6F027801" w14:textId="5F63F895" w:rsidR="00A84357" w:rsidRPr="00CB4939" w:rsidRDefault="00A84357" w:rsidP="00A84357">
            <w:pPr>
              <w:rPr>
                <w:rFonts w:ascii="Myriad Pro" w:hAnsi="Myriad Pro"/>
                <w:b/>
                <w:highlight w:val="yellow"/>
              </w:rPr>
            </w:pPr>
            <w:r w:rsidRPr="00B308BF">
              <w:rPr>
                <w:rFonts w:ascii="Myriad Pro" w:hAnsi="Myriad Pro"/>
                <w:b/>
              </w:rPr>
              <w:t>Ichthus College</w:t>
            </w:r>
          </w:p>
        </w:tc>
      </w:tr>
      <w:tr w:rsidR="00A84357" w:rsidRPr="00B266B9" w14:paraId="0A0792DC" w14:textId="77777777" w:rsidTr="00667A66">
        <w:tc>
          <w:tcPr>
            <w:tcW w:w="4584" w:type="dxa"/>
            <w:tcBorders>
              <w:bottom w:val="single" w:sz="4" w:space="0" w:color="auto"/>
            </w:tcBorders>
          </w:tcPr>
          <w:p w14:paraId="65019ED6" w14:textId="19446058" w:rsidR="00A84357" w:rsidRPr="00B308BF" w:rsidRDefault="00A84357" w:rsidP="00A84357">
            <w:pPr>
              <w:jc w:val="right"/>
              <w:rPr>
                <w:rFonts w:ascii="Myriad Pro" w:hAnsi="Myriad Pro"/>
              </w:rPr>
            </w:pPr>
            <w:r>
              <w:rPr>
                <w:rFonts w:ascii="Myriad Pro" w:hAnsi="Myriad Pro"/>
              </w:rPr>
              <w:t>11 t/m 14</w:t>
            </w:r>
            <w:r w:rsidRPr="00667A66">
              <w:rPr>
                <w:rFonts w:ascii="Myriad Pro" w:hAnsi="Myriad Pro"/>
              </w:rPr>
              <w:t xml:space="preserve"> januari </w:t>
            </w:r>
            <w:r>
              <w:rPr>
                <w:rFonts w:ascii="Myriad Pro" w:hAnsi="Myriad Pro"/>
              </w:rPr>
              <w:t>2022</w:t>
            </w:r>
          </w:p>
        </w:tc>
        <w:tc>
          <w:tcPr>
            <w:tcW w:w="4478" w:type="dxa"/>
            <w:tcBorders>
              <w:bottom w:val="single" w:sz="4" w:space="0" w:color="auto"/>
            </w:tcBorders>
          </w:tcPr>
          <w:p w14:paraId="0A376418" w14:textId="6F30DF3E" w:rsidR="00A84357" w:rsidRPr="00B308BF" w:rsidRDefault="00A84357" w:rsidP="00A84357">
            <w:pPr>
              <w:rPr>
                <w:rFonts w:ascii="Myriad Pro" w:hAnsi="Myriad Pro"/>
                <w:b/>
              </w:rPr>
            </w:pPr>
            <w:r w:rsidRPr="00D24CBA">
              <w:rPr>
                <w:rFonts w:ascii="Myriad Pro" w:hAnsi="Myriad Pro"/>
                <w:b/>
              </w:rPr>
              <w:t>CLV</w:t>
            </w:r>
          </w:p>
        </w:tc>
      </w:tr>
      <w:tr w:rsidR="00A84357" w:rsidRPr="00B266B9" w14:paraId="13A0A87D" w14:textId="77777777" w:rsidTr="00667A66">
        <w:tc>
          <w:tcPr>
            <w:tcW w:w="4584" w:type="dxa"/>
            <w:tcBorders>
              <w:bottom w:val="single" w:sz="4" w:space="0" w:color="auto"/>
            </w:tcBorders>
            <w:shd w:val="clear" w:color="auto" w:fill="FFFFFF" w:themeFill="background1"/>
          </w:tcPr>
          <w:p w14:paraId="5F99C6DB" w14:textId="701EAC6D" w:rsidR="00A84357" w:rsidRPr="00667A66" w:rsidRDefault="00A84357" w:rsidP="00A84357">
            <w:pPr>
              <w:jc w:val="right"/>
              <w:rPr>
                <w:rFonts w:ascii="Myriad Pro" w:hAnsi="Myriad Pro"/>
              </w:rPr>
            </w:pPr>
            <w:r>
              <w:rPr>
                <w:rFonts w:ascii="Myriad Pro" w:hAnsi="Myriad Pro"/>
              </w:rPr>
              <w:t>17 t</w:t>
            </w:r>
            <w:r w:rsidR="00DC3E6E">
              <w:rPr>
                <w:rFonts w:ascii="Myriad Pro" w:hAnsi="Myriad Pro"/>
              </w:rPr>
              <w:t>/m 21 januari 2022</w:t>
            </w:r>
          </w:p>
        </w:tc>
        <w:tc>
          <w:tcPr>
            <w:tcW w:w="4478" w:type="dxa"/>
            <w:tcBorders>
              <w:bottom w:val="single" w:sz="4" w:space="0" w:color="auto"/>
            </w:tcBorders>
            <w:shd w:val="clear" w:color="auto" w:fill="FFFFFF" w:themeFill="background1"/>
          </w:tcPr>
          <w:p w14:paraId="296E9D98" w14:textId="72F08C3E" w:rsidR="00A84357" w:rsidRPr="00D24CBA" w:rsidRDefault="00DC3E6E" w:rsidP="00A84357">
            <w:pPr>
              <w:rPr>
                <w:rFonts w:ascii="Myriad Pro" w:hAnsi="Myriad Pro"/>
                <w:b/>
              </w:rPr>
            </w:pPr>
            <w:r>
              <w:rPr>
                <w:rFonts w:ascii="Myriad Pro" w:hAnsi="Myriad Pro"/>
                <w:b/>
              </w:rPr>
              <w:t>Rembrandt College</w:t>
            </w:r>
          </w:p>
        </w:tc>
      </w:tr>
      <w:tr w:rsidR="00A84357" w:rsidRPr="00B266B9" w14:paraId="5646B1A2" w14:textId="77777777" w:rsidTr="00667A66">
        <w:tc>
          <w:tcPr>
            <w:tcW w:w="4584" w:type="dxa"/>
            <w:tcBorders>
              <w:bottom w:val="single" w:sz="4" w:space="0" w:color="auto"/>
            </w:tcBorders>
            <w:shd w:val="clear" w:color="auto" w:fill="FFFFFF" w:themeFill="background1"/>
          </w:tcPr>
          <w:p w14:paraId="156C75D7" w14:textId="3FA3C3CF" w:rsidR="00A84357" w:rsidRPr="00712BE9" w:rsidRDefault="00A84357" w:rsidP="00A84357">
            <w:pPr>
              <w:jc w:val="right"/>
              <w:rPr>
                <w:rFonts w:ascii="Myriad Pro" w:hAnsi="Myriad Pro"/>
              </w:rPr>
            </w:pPr>
            <w:r>
              <w:rPr>
                <w:rFonts w:ascii="Myriad Pro" w:hAnsi="Myriad Pro"/>
              </w:rPr>
              <w:t xml:space="preserve">25 en 26 januari 2022 </w:t>
            </w:r>
          </w:p>
        </w:tc>
        <w:tc>
          <w:tcPr>
            <w:tcW w:w="4478" w:type="dxa"/>
            <w:tcBorders>
              <w:bottom w:val="single" w:sz="4" w:space="0" w:color="auto"/>
            </w:tcBorders>
            <w:shd w:val="clear" w:color="auto" w:fill="FFFFFF" w:themeFill="background1"/>
          </w:tcPr>
          <w:p w14:paraId="7CF175F2" w14:textId="020B2597" w:rsidR="00A84357" w:rsidRPr="00712BE9" w:rsidRDefault="00A84357" w:rsidP="00A84357">
            <w:pPr>
              <w:rPr>
                <w:rFonts w:ascii="Myriad Pro" w:hAnsi="Myriad Pro"/>
                <w:b/>
              </w:rPr>
            </w:pPr>
            <w:r w:rsidRPr="00712BE9">
              <w:rPr>
                <w:rFonts w:ascii="Myriad Pro" w:hAnsi="Myriad Pro"/>
                <w:b/>
              </w:rPr>
              <w:t>Het Perron</w:t>
            </w:r>
          </w:p>
        </w:tc>
      </w:tr>
      <w:tr w:rsidR="00A84357" w:rsidRPr="00B266B9" w14:paraId="5421A245" w14:textId="77777777" w:rsidTr="00667A66">
        <w:tc>
          <w:tcPr>
            <w:tcW w:w="4584" w:type="dxa"/>
            <w:tcBorders>
              <w:left w:val="nil"/>
              <w:right w:val="nil"/>
            </w:tcBorders>
          </w:tcPr>
          <w:p w14:paraId="71198344" w14:textId="77777777" w:rsidR="00A84357" w:rsidRPr="00B266B9" w:rsidRDefault="00A84357" w:rsidP="00A84357">
            <w:pPr>
              <w:jc w:val="right"/>
              <w:rPr>
                <w:rFonts w:ascii="Myriad Pro" w:hAnsi="Myriad Pro"/>
              </w:rPr>
            </w:pPr>
          </w:p>
          <w:p w14:paraId="7ACDCBB9" w14:textId="77777777" w:rsidR="00A84357" w:rsidRPr="00B266B9" w:rsidRDefault="00A84357" w:rsidP="00A84357">
            <w:pPr>
              <w:jc w:val="right"/>
              <w:rPr>
                <w:rFonts w:ascii="Myriad Pro" w:hAnsi="Myriad Pro"/>
              </w:rPr>
            </w:pPr>
          </w:p>
        </w:tc>
        <w:tc>
          <w:tcPr>
            <w:tcW w:w="4478" w:type="dxa"/>
            <w:tcBorders>
              <w:left w:val="nil"/>
              <w:right w:val="nil"/>
            </w:tcBorders>
          </w:tcPr>
          <w:p w14:paraId="440D7A82" w14:textId="77777777" w:rsidR="00A84357" w:rsidRPr="00B266B9" w:rsidRDefault="00A84357" w:rsidP="00A84357">
            <w:pPr>
              <w:rPr>
                <w:rFonts w:ascii="Myriad Pro" w:hAnsi="Myriad Pro"/>
              </w:rPr>
            </w:pPr>
          </w:p>
        </w:tc>
      </w:tr>
      <w:tr w:rsidR="00A84357" w:rsidRPr="00B266B9" w14:paraId="25ACCD39" w14:textId="77777777" w:rsidTr="00667A66">
        <w:tc>
          <w:tcPr>
            <w:tcW w:w="9062" w:type="dxa"/>
            <w:gridSpan w:val="2"/>
            <w:shd w:val="clear" w:color="auto" w:fill="BFBFBF" w:themeFill="background1" w:themeFillShade="BF"/>
          </w:tcPr>
          <w:p w14:paraId="295B1120" w14:textId="77777777" w:rsidR="00A84357" w:rsidRPr="00B266B9" w:rsidRDefault="00A84357" w:rsidP="00A84357">
            <w:pPr>
              <w:jc w:val="center"/>
              <w:rPr>
                <w:rFonts w:ascii="Myriad Pro" w:hAnsi="Myriad Pro"/>
                <w:b/>
              </w:rPr>
            </w:pPr>
            <w:r>
              <w:rPr>
                <w:rFonts w:ascii="Myriad Pro" w:hAnsi="Myriad Pro"/>
                <w:b/>
              </w:rPr>
              <w:t>Open Dagen voor ouders en leerlingen</w:t>
            </w:r>
          </w:p>
        </w:tc>
      </w:tr>
      <w:tr w:rsidR="00A84357" w:rsidRPr="00B266B9" w14:paraId="3C3161CE" w14:textId="77777777" w:rsidTr="00667A66">
        <w:tc>
          <w:tcPr>
            <w:tcW w:w="4584" w:type="dxa"/>
          </w:tcPr>
          <w:p w14:paraId="7149B9F4" w14:textId="25874F2F" w:rsidR="00A84357" w:rsidRPr="00737997" w:rsidRDefault="00A84357" w:rsidP="00A84357">
            <w:pPr>
              <w:jc w:val="right"/>
              <w:rPr>
                <w:rFonts w:ascii="Myriad Pro" w:hAnsi="Myriad Pro"/>
              </w:rPr>
            </w:pPr>
            <w:r>
              <w:rPr>
                <w:rFonts w:ascii="Myriad Pro" w:hAnsi="Myriad Pro"/>
              </w:rPr>
              <w:t>Vrijdag 21 januari 2022</w:t>
            </w:r>
          </w:p>
        </w:tc>
        <w:tc>
          <w:tcPr>
            <w:tcW w:w="4478" w:type="dxa"/>
          </w:tcPr>
          <w:p w14:paraId="346FB2F6" w14:textId="3BD6F85A" w:rsidR="00A84357" w:rsidRPr="00B266B9" w:rsidRDefault="00A84357" w:rsidP="00A84357">
            <w:pPr>
              <w:rPr>
                <w:rFonts w:ascii="Myriad Pro" w:hAnsi="Myriad Pro"/>
                <w:b/>
              </w:rPr>
            </w:pPr>
            <w:r>
              <w:rPr>
                <w:rFonts w:ascii="Myriad Pro" w:hAnsi="Myriad Pro"/>
                <w:b/>
              </w:rPr>
              <w:t>CLV</w:t>
            </w:r>
          </w:p>
        </w:tc>
      </w:tr>
      <w:tr w:rsidR="00A84357" w:rsidRPr="00B266B9" w14:paraId="4C270B42" w14:textId="77777777" w:rsidTr="00667A66">
        <w:tc>
          <w:tcPr>
            <w:tcW w:w="4584" w:type="dxa"/>
          </w:tcPr>
          <w:p w14:paraId="4D81FEE4" w14:textId="1518187E" w:rsidR="00A84357" w:rsidRPr="00737997" w:rsidRDefault="00A84357" w:rsidP="00A84357">
            <w:pPr>
              <w:pStyle w:val="Normaalweb"/>
              <w:jc w:val="right"/>
              <w:rPr>
                <w:rFonts w:ascii="Myriad Pro" w:hAnsi="Myriad Pro"/>
                <w:sz w:val="22"/>
              </w:rPr>
            </w:pPr>
            <w:r>
              <w:rPr>
                <w:rFonts w:ascii="Myriad Pro" w:hAnsi="Myriad Pro"/>
                <w:sz w:val="22"/>
              </w:rPr>
              <w:t>Woensdag 26 januari 2022</w:t>
            </w:r>
          </w:p>
        </w:tc>
        <w:tc>
          <w:tcPr>
            <w:tcW w:w="4478" w:type="dxa"/>
          </w:tcPr>
          <w:p w14:paraId="0F1C4F9E" w14:textId="34A6EB77" w:rsidR="00A84357" w:rsidRPr="00B266B9" w:rsidRDefault="00A84357" w:rsidP="00A84357">
            <w:pPr>
              <w:rPr>
                <w:rFonts w:ascii="Myriad Pro" w:hAnsi="Myriad Pro"/>
              </w:rPr>
            </w:pPr>
            <w:r w:rsidRPr="00B266B9">
              <w:rPr>
                <w:rFonts w:ascii="Myriad Pro" w:hAnsi="Myriad Pro"/>
                <w:b/>
              </w:rPr>
              <w:t>Het Perron</w:t>
            </w:r>
          </w:p>
        </w:tc>
      </w:tr>
      <w:tr w:rsidR="00A84357" w:rsidRPr="00B266B9" w14:paraId="40CF97A8" w14:textId="77777777" w:rsidTr="00667A66">
        <w:tc>
          <w:tcPr>
            <w:tcW w:w="4584" w:type="dxa"/>
          </w:tcPr>
          <w:p w14:paraId="10E7B8EC" w14:textId="6758F3C9" w:rsidR="00A84357" w:rsidRPr="00B266B9" w:rsidRDefault="00A84357" w:rsidP="00A84357">
            <w:pPr>
              <w:jc w:val="right"/>
              <w:rPr>
                <w:rFonts w:ascii="Myriad Pro" w:hAnsi="Myriad Pro"/>
              </w:rPr>
            </w:pPr>
            <w:r>
              <w:rPr>
                <w:rFonts w:ascii="Myriad Pro" w:hAnsi="Myriad Pro"/>
              </w:rPr>
              <w:t>Vrijdag 28 januari 2022</w:t>
            </w:r>
          </w:p>
        </w:tc>
        <w:tc>
          <w:tcPr>
            <w:tcW w:w="4478" w:type="dxa"/>
          </w:tcPr>
          <w:p w14:paraId="24ADF653" w14:textId="1C363033" w:rsidR="00A84357" w:rsidRPr="00B266B9" w:rsidRDefault="00A84357" w:rsidP="00A84357">
            <w:pPr>
              <w:rPr>
                <w:rFonts w:ascii="Myriad Pro" w:hAnsi="Myriad Pro"/>
                <w:b/>
              </w:rPr>
            </w:pPr>
            <w:r w:rsidRPr="00B266B9">
              <w:rPr>
                <w:rFonts w:ascii="Myriad Pro" w:hAnsi="Myriad Pro"/>
                <w:b/>
              </w:rPr>
              <w:t>Ichthus College</w:t>
            </w:r>
          </w:p>
        </w:tc>
      </w:tr>
      <w:tr w:rsidR="00A84357" w:rsidRPr="00B266B9" w14:paraId="64D7A76E" w14:textId="77777777" w:rsidTr="00667A66">
        <w:tc>
          <w:tcPr>
            <w:tcW w:w="4584" w:type="dxa"/>
          </w:tcPr>
          <w:p w14:paraId="76F9E923" w14:textId="508F2F88" w:rsidR="00A84357" w:rsidRPr="00B266B9" w:rsidRDefault="00A84357" w:rsidP="00A84357">
            <w:pPr>
              <w:jc w:val="right"/>
              <w:rPr>
                <w:rFonts w:ascii="Myriad Pro" w:hAnsi="Myriad Pro"/>
              </w:rPr>
            </w:pPr>
            <w:r>
              <w:rPr>
                <w:rFonts w:ascii="Myriad Pro" w:hAnsi="Myriad Pro"/>
              </w:rPr>
              <w:t>Vrijdag 4 februari 2022</w:t>
            </w:r>
          </w:p>
        </w:tc>
        <w:tc>
          <w:tcPr>
            <w:tcW w:w="4478" w:type="dxa"/>
          </w:tcPr>
          <w:p w14:paraId="6C71CD23" w14:textId="3FF4D31A" w:rsidR="00A84357" w:rsidRPr="00B266B9" w:rsidRDefault="00A84357" w:rsidP="00A84357">
            <w:pPr>
              <w:rPr>
                <w:rFonts w:ascii="Myriad Pro" w:hAnsi="Myriad Pro"/>
                <w:b/>
              </w:rPr>
            </w:pPr>
            <w:r>
              <w:rPr>
                <w:rFonts w:ascii="Myriad Pro" w:hAnsi="Myriad Pro"/>
                <w:b/>
              </w:rPr>
              <w:t>Rembrandt College</w:t>
            </w:r>
          </w:p>
        </w:tc>
      </w:tr>
    </w:tbl>
    <w:p w14:paraId="403F2092" w14:textId="77777777" w:rsidR="00C60267" w:rsidRPr="00B266B9" w:rsidRDefault="00C60267">
      <w:pPr>
        <w:rPr>
          <w:rFonts w:ascii="Myriad Pro" w:hAnsi="Myriad Pro"/>
        </w:rPr>
      </w:pPr>
    </w:p>
    <w:p w14:paraId="50D1534F" w14:textId="77777777" w:rsidR="00082E5E" w:rsidRPr="008C573B" w:rsidRDefault="00082E5E" w:rsidP="00082E5E">
      <w:pPr>
        <w:spacing w:line="360" w:lineRule="auto"/>
        <w:contextualSpacing/>
        <w:jc w:val="both"/>
        <w:rPr>
          <w:rFonts w:ascii="Myriad Pro" w:hAnsi="Myriad Pro" w:cs="Arial"/>
        </w:rPr>
      </w:pPr>
      <w:r w:rsidRPr="008C573B">
        <w:rPr>
          <w:rFonts w:ascii="Myriad Pro" w:hAnsi="Myriad Pro" w:cs="Arial"/>
          <w:b/>
        </w:rPr>
        <w:t>Aanmeldingsprocedure</w:t>
      </w:r>
    </w:p>
    <w:p w14:paraId="0975E87A" w14:textId="77777777" w:rsidR="00082E5E" w:rsidRPr="008C573B" w:rsidRDefault="00082E5E" w:rsidP="00082E5E">
      <w:pPr>
        <w:spacing w:line="360" w:lineRule="auto"/>
        <w:contextualSpacing/>
        <w:jc w:val="both"/>
        <w:rPr>
          <w:rFonts w:ascii="Myriad Pro" w:hAnsi="Myriad Pro" w:cs="Arial"/>
        </w:rPr>
      </w:pPr>
      <w:r w:rsidRPr="008C573B">
        <w:rPr>
          <w:rFonts w:ascii="Myriad Pro" w:hAnsi="Myriad Pro" w:cs="Arial"/>
        </w:rPr>
        <w:t>Het toelatingstraject ziet er nu als volgt uit:</w:t>
      </w:r>
    </w:p>
    <w:p w14:paraId="0B643D95" w14:textId="76AEA74A" w:rsidR="00082E5E" w:rsidRPr="008C573B" w:rsidRDefault="00082E5E" w:rsidP="00082E5E">
      <w:pPr>
        <w:numPr>
          <w:ilvl w:val="0"/>
          <w:numId w:val="13"/>
        </w:numPr>
        <w:spacing w:after="160" w:line="360" w:lineRule="auto"/>
        <w:contextualSpacing/>
        <w:jc w:val="both"/>
        <w:rPr>
          <w:rFonts w:ascii="Myriad Pro" w:hAnsi="Myriad Pro" w:cs="Arial"/>
        </w:rPr>
      </w:pPr>
      <w:r w:rsidRPr="008C573B">
        <w:rPr>
          <w:rFonts w:ascii="Myriad Pro" w:hAnsi="Myriad Pro" w:cs="Arial"/>
        </w:rPr>
        <w:t xml:space="preserve">Uiterlijk </w:t>
      </w:r>
      <w:r w:rsidR="00147994">
        <w:rPr>
          <w:rFonts w:ascii="Myriad Pro" w:hAnsi="Myriad Pro" w:cs="Arial"/>
        </w:rPr>
        <w:t>maandag 7 maart</w:t>
      </w:r>
      <w:r w:rsidR="005D14C9">
        <w:rPr>
          <w:rFonts w:ascii="Myriad Pro" w:hAnsi="Myriad Pro" w:cs="Arial"/>
        </w:rPr>
        <w:t xml:space="preserve"> </w:t>
      </w:r>
      <w:r w:rsidRPr="008C573B">
        <w:rPr>
          <w:rFonts w:ascii="Myriad Pro" w:hAnsi="Myriad Pro" w:cs="Arial"/>
        </w:rPr>
        <w:t xml:space="preserve">geeft u uw adviezen aan het </w:t>
      </w:r>
      <w:r w:rsidR="00453537">
        <w:rPr>
          <w:rFonts w:ascii="Myriad Pro" w:hAnsi="Myriad Pro" w:cs="Arial"/>
        </w:rPr>
        <w:t>vo</w:t>
      </w:r>
      <w:r w:rsidRPr="008C573B">
        <w:rPr>
          <w:rFonts w:ascii="Myriad Pro" w:hAnsi="Myriad Pro" w:cs="Arial"/>
        </w:rPr>
        <w:t xml:space="preserve"> door </w:t>
      </w:r>
      <w:r w:rsidR="005B3FD3">
        <w:rPr>
          <w:rFonts w:ascii="Myriad Pro" w:hAnsi="Myriad Pro" w:cs="Arial"/>
        </w:rPr>
        <w:t>op</w:t>
      </w:r>
      <w:r w:rsidRPr="008C573B">
        <w:rPr>
          <w:rFonts w:ascii="Myriad Pro" w:hAnsi="Myriad Pro" w:cs="Arial"/>
        </w:rPr>
        <w:t xml:space="preserve"> </w:t>
      </w:r>
      <w:r w:rsidR="005B3FD3">
        <w:rPr>
          <w:rFonts w:ascii="Myriad Pro" w:hAnsi="Myriad Pro" w:cs="Arial"/>
        </w:rPr>
        <w:t>de totaallijst 202</w:t>
      </w:r>
      <w:r w:rsidR="00147994">
        <w:rPr>
          <w:rFonts w:ascii="Myriad Pro" w:hAnsi="Myriad Pro" w:cs="Arial"/>
        </w:rPr>
        <w:t>2</w:t>
      </w:r>
      <w:r w:rsidRPr="008C573B">
        <w:rPr>
          <w:rFonts w:ascii="Myriad Pro" w:hAnsi="Myriad Pro" w:cs="Arial"/>
        </w:rPr>
        <w:t xml:space="preserve">. </w:t>
      </w:r>
    </w:p>
    <w:p w14:paraId="1F9B2584" w14:textId="746F1626" w:rsidR="00082E5E" w:rsidRPr="008C573B" w:rsidRDefault="00194481" w:rsidP="00082E5E">
      <w:pPr>
        <w:numPr>
          <w:ilvl w:val="0"/>
          <w:numId w:val="13"/>
        </w:numPr>
        <w:spacing w:after="160" w:line="360" w:lineRule="auto"/>
        <w:contextualSpacing/>
        <w:jc w:val="both"/>
        <w:rPr>
          <w:rFonts w:ascii="Myriad Pro" w:hAnsi="Myriad Pro" w:cs="Arial"/>
        </w:rPr>
      </w:pPr>
      <w:r w:rsidRPr="008C573B">
        <w:rPr>
          <w:rFonts w:ascii="Myriad Pro" w:hAnsi="Myriad Pro" w:cs="Arial"/>
        </w:rPr>
        <w:t>Gelijktijdig geeft</w:t>
      </w:r>
      <w:r>
        <w:rPr>
          <w:rFonts w:ascii="Myriad Pro" w:hAnsi="Myriad Pro" w:cs="Arial"/>
        </w:rPr>
        <w:t xml:space="preserve"> u ook de LVS-gegevens (</w:t>
      </w:r>
      <w:r w:rsidR="00082E5E" w:rsidRPr="008C573B">
        <w:rPr>
          <w:rFonts w:ascii="Myriad Pro" w:hAnsi="Myriad Pro" w:cs="Arial"/>
        </w:rPr>
        <w:t xml:space="preserve">scores in I t/m V) van uw leerlingen </w:t>
      </w:r>
      <w:r w:rsidR="00CB4939">
        <w:rPr>
          <w:rFonts w:ascii="Myriad Pro" w:hAnsi="Myriad Pro" w:cs="Arial"/>
        </w:rPr>
        <w:t xml:space="preserve">digitaal </w:t>
      </w:r>
      <w:r w:rsidR="005B3FD3">
        <w:rPr>
          <w:rFonts w:ascii="Myriad Pro" w:hAnsi="Myriad Pro" w:cs="Arial"/>
        </w:rPr>
        <w:t xml:space="preserve">via OSO </w:t>
      </w:r>
      <w:r w:rsidR="00082E5E" w:rsidRPr="008C573B">
        <w:rPr>
          <w:rFonts w:ascii="Myriad Pro" w:hAnsi="Myriad Pro" w:cs="Arial"/>
        </w:rPr>
        <w:t xml:space="preserve">aan ons door. </w:t>
      </w:r>
    </w:p>
    <w:p w14:paraId="1DFB0F20" w14:textId="5EE9C917" w:rsidR="00082E5E" w:rsidRPr="008C573B" w:rsidRDefault="00082E5E" w:rsidP="00082E5E">
      <w:pPr>
        <w:numPr>
          <w:ilvl w:val="0"/>
          <w:numId w:val="13"/>
        </w:numPr>
        <w:spacing w:after="160" w:line="360" w:lineRule="auto"/>
        <w:contextualSpacing/>
        <w:jc w:val="both"/>
        <w:rPr>
          <w:rFonts w:ascii="Myriad Pro" w:hAnsi="Myriad Pro" w:cs="Arial"/>
        </w:rPr>
      </w:pPr>
      <w:r w:rsidRPr="008C573B">
        <w:rPr>
          <w:rFonts w:ascii="Myriad Pro" w:hAnsi="Myriad Pro" w:cs="Arial"/>
        </w:rPr>
        <w:t xml:space="preserve">Ook de onderwijskundige rapporten willen wij op </w:t>
      </w:r>
      <w:r w:rsidR="00F63FE3">
        <w:rPr>
          <w:rFonts w:ascii="Myriad Pro" w:hAnsi="Myriad Pro" w:cs="Arial"/>
        </w:rPr>
        <w:t>7</w:t>
      </w:r>
      <w:r w:rsidRPr="008C573B">
        <w:rPr>
          <w:rFonts w:ascii="Myriad Pro" w:hAnsi="Myriad Pro" w:cs="Arial"/>
        </w:rPr>
        <w:t xml:space="preserve"> maart </w:t>
      </w:r>
      <w:r w:rsidR="00F72442">
        <w:rPr>
          <w:rFonts w:ascii="Myriad Pro" w:hAnsi="Myriad Pro" w:cs="Arial"/>
        </w:rPr>
        <w:t>202</w:t>
      </w:r>
      <w:r w:rsidR="00F63FE3">
        <w:rPr>
          <w:rFonts w:ascii="Myriad Pro" w:hAnsi="Myriad Pro" w:cs="Arial"/>
        </w:rPr>
        <w:t>2</w:t>
      </w:r>
      <w:r w:rsidR="005D14C9">
        <w:rPr>
          <w:rFonts w:ascii="Myriad Pro" w:hAnsi="Myriad Pro" w:cs="Arial"/>
        </w:rPr>
        <w:t xml:space="preserve"> </w:t>
      </w:r>
      <w:r w:rsidRPr="008C573B">
        <w:rPr>
          <w:rFonts w:ascii="Myriad Pro" w:hAnsi="Myriad Pro" w:cs="Arial"/>
        </w:rPr>
        <w:t xml:space="preserve">in ons bezit hebben.  Dit omdat deze van groot belang zijn voor het opstellen van het "ontwikkelperspectief" van de leerlingen. </w:t>
      </w:r>
      <w:r w:rsidR="00194481">
        <w:rPr>
          <w:rFonts w:ascii="Myriad Pro" w:hAnsi="Myriad Pro" w:cs="Arial"/>
        </w:rPr>
        <w:t xml:space="preserve">De OKR’s willen wij aangeleverd krijgen via het aangeleverde OKR </w:t>
      </w:r>
      <w:r w:rsidR="005B3FD3">
        <w:rPr>
          <w:rFonts w:ascii="Myriad Pro" w:hAnsi="Myriad Pro" w:cs="Arial"/>
        </w:rPr>
        <w:t xml:space="preserve">schooljaar </w:t>
      </w:r>
      <w:r w:rsidR="004C3437">
        <w:rPr>
          <w:rFonts w:ascii="Myriad Pro" w:hAnsi="Myriad Pro" w:cs="Arial"/>
        </w:rPr>
        <w:t>202</w:t>
      </w:r>
      <w:r w:rsidR="00F63FE3">
        <w:rPr>
          <w:rFonts w:ascii="Myriad Pro" w:hAnsi="Myriad Pro" w:cs="Arial"/>
        </w:rPr>
        <w:t>2</w:t>
      </w:r>
      <w:r w:rsidR="004C3437">
        <w:rPr>
          <w:rFonts w:ascii="Myriad Pro" w:hAnsi="Myriad Pro" w:cs="Arial"/>
        </w:rPr>
        <w:t>-202</w:t>
      </w:r>
      <w:r w:rsidR="00F63FE3">
        <w:rPr>
          <w:rFonts w:ascii="Myriad Pro" w:hAnsi="Myriad Pro" w:cs="Arial"/>
        </w:rPr>
        <w:t>3</w:t>
      </w:r>
      <w:r w:rsidR="005B3FD3">
        <w:rPr>
          <w:rFonts w:ascii="Myriad Pro" w:hAnsi="Myriad Pro" w:cs="Arial"/>
        </w:rPr>
        <w:t>.</w:t>
      </w:r>
    </w:p>
    <w:p w14:paraId="437FEDC1" w14:textId="01CEDFC7" w:rsidR="00CB4939" w:rsidRDefault="00082E5E" w:rsidP="00082E5E">
      <w:pPr>
        <w:numPr>
          <w:ilvl w:val="0"/>
          <w:numId w:val="14"/>
        </w:numPr>
        <w:spacing w:after="160" w:line="360" w:lineRule="auto"/>
        <w:ind w:left="709" w:hanging="283"/>
        <w:contextualSpacing/>
        <w:jc w:val="both"/>
        <w:rPr>
          <w:rFonts w:ascii="Myriad Pro" w:hAnsi="Myriad Pro" w:cs="Arial"/>
        </w:rPr>
      </w:pPr>
      <w:r w:rsidRPr="00CB4939">
        <w:rPr>
          <w:rFonts w:ascii="Myriad Pro" w:hAnsi="Myriad Pro" w:cs="Arial"/>
        </w:rPr>
        <w:t xml:space="preserve">Op het moment dat u de </w:t>
      </w:r>
      <w:r w:rsidR="00995F57">
        <w:rPr>
          <w:rFonts w:ascii="Myriad Pro" w:hAnsi="Myriad Pro" w:cs="Arial"/>
        </w:rPr>
        <w:t>rapportage</w:t>
      </w:r>
      <w:r w:rsidRPr="00CB4939">
        <w:rPr>
          <w:rFonts w:ascii="Myriad Pro" w:hAnsi="Myriad Pro" w:cs="Arial"/>
        </w:rPr>
        <w:t xml:space="preserve"> van de </w:t>
      </w:r>
      <w:r w:rsidR="00660B6A">
        <w:rPr>
          <w:rFonts w:ascii="Myriad Pro" w:hAnsi="Myriad Pro" w:cs="Arial"/>
        </w:rPr>
        <w:t>eind</w:t>
      </w:r>
      <w:r w:rsidRPr="00CB4939">
        <w:rPr>
          <w:rFonts w:ascii="Myriad Pro" w:hAnsi="Myriad Pro" w:cs="Arial"/>
        </w:rPr>
        <w:t xml:space="preserve">toets heeft ontvangen stuurt u deze door aan de </w:t>
      </w:r>
      <w:r w:rsidR="00660B6A">
        <w:rPr>
          <w:rFonts w:ascii="Myriad Pro" w:hAnsi="Myriad Pro" w:cs="Arial"/>
        </w:rPr>
        <w:t>vo</w:t>
      </w:r>
      <w:r w:rsidRPr="00CB4939">
        <w:rPr>
          <w:rFonts w:ascii="Myriad Pro" w:hAnsi="Myriad Pro" w:cs="Arial"/>
        </w:rPr>
        <w:t xml:space="preserve">-scholen. </w:t>
      </w:r>
    </w:p>
    <w:p w14:paraId="3BDB7FE8" w14:textId="0F640DA1" w:rsidR="005B3FD3" w:rsidRDefault="005B3FD3" w:rsidP="00082E5E">
      <w:pPr>
        <w:numPr>
          <w:ilvl w:val="0"/>
          <w:numId w:val="14"/>
        </w:numPr>
        <w:spacing w:after="160" w:line="360" w:lineRule="auto"/>
        <w:ind w:left="709" w:hanging="283"/>
        <w:contextualSpacing/>
        <w:jc w:val="both"/>
        <w:rPr>
          <w:rFonts w:ascii="Myriad Pro" w:hAnsi="Myriad Pro" w:cs="Arial"/>
        </w:rPr>
      </w:pPr>
      <w:r>
        <w:rPr>
          <w:rFonts w:ascii="Myriad Pro" w:hAnsi="Myriad Pro" w:cs="Arial"/>
        </w:rPr>
        <w:t xml:space="preserve">Uiterlijk </w:t>
      </w:r>
      <w:r w:rsidR="00CF35A0">
        <w:rPr>
          <w:rFonts w:ascii="Myriad Pro" w:hAnsi="Myriad Pro" w:cs="Arial"/>
        </w:rPr>
        <w:t>25</w:t>
      </w:r>
      <w:r>
        <w:rPr>
          <w:rFonts w:ascii="Myriad Pro" w:hAnsi="Myriad Pro" w:cs="Arial"/>
        </w:rPr>
        <w:t xml:space="preserve"> mei 202</w:t>
      </w:r>
      <w:r w:rsidR="00CF35A0">
        <w:rPr>
          <w:rFonts w:ascii="Myriad Pro" w:hAnsi="Myriad Pro" w:cs="Arial"/>
        </w:rPr>
        <w:t>2</w:t>
      </w:r>
      <w:r>
        <w:rPr>
          <w:rFonts w:ascii="Myriad Pro" w:hAnsi="Myriad Pro" w:cs="Arial"/>
        </w:rPr>
        <w:t xml:space="preserve"> ontvangen we de na heroverweging gewijzigde niveau-adviezen.</w:t>
      </w:r>
    </w:p>
    <w:p w14:paraId="1DD0E89F" w14:textId="15F766CD" w:rsidR="00082E5E" w:rsidRPr="00CB4939" w:rsidRDefault="004E5215" w:rsidP="00082E5E">
      <w:pPr>
        <w:numPr>
          <w:ilvl w:val="0"/>
          <w:numId w:val="14"/>
        </w:numPr>
        <w:spacing w:after="160" w:line="360" w:lineRule="auto"/>
        <w:ind w:left="709" w:hanging="283"/>
        <w:contextualSpacing/>
        <w:jc w:val="both"/>
        <w:rPr>
          <w:rFonts w:ascii="Myriad Pro" w:hAnsi="Myriad Pro" w:cs="Arial"/>
        </w:rPr>
      </w:pPr>
      <w:r w:rsidRPr="00CB4939">
        <w:rPr>
          <w:rFonts w:ascii="Myriad Pro" w:hAnsi="Myriad Pro" w:cs="Arial"/>
        </w:rPr>
        <w:t>In juni 20</w:t>
      </w:r>
      <w:r w:rsidR="005D14C9">
        <w:rPr>
          <w:rFonts w:ascii="Myriad Pro" w:hAnsi="Myriad Pro" w:cs="Arial"/>
        </w:rPr>
        <w:t>2</w:t>
      </w:r>
      <w:r w:rsidR="00CF35A0">
        <w:rPr>
          <w:rFonts w:ascii="Myriad Pro" w:hAnsi="Myriad Pro" w:cs="Arial"/>
        </w:rPr>
        <w:t>2</w:t>
      </w:r>
      <w:r w:rsidRPr="00CB4939">
        <w:rPr>
          <w:rFonts w:ascii="Myriad Pro" w:hAnsi="Myriad Pro" w:cs="Arial"/>
        </w:rPr>
        <w:t xml:space="preserve"> ontvangen de </w:t>
      </w:r>
      <w:r w:rsidR="00660B6A">
        <w:rPr>
          <w:rFonts w:ascii="Myriad Pro" w:hAnsi="Myriad Pro" w:cs="Arial"/>
        </w:rPr>
        <w:t>vo-</w:t>
      </w:r>
      <w:r w:rsidRPr="00CB4939">
        <w:rPr>
          <w:rFonts w:ascii="Myriad Pro" w:hAnsi="Myriad Pro" w:cs="Arial"/>
        </w:rPr>
        <w:t>scholen de nieuwe brugklassers volgens onderstaand schema.</w:t>
      </w:r>
    </w:p>
    <w:p w14:paraId="7278D7A0" w14:textId="77777777" w:rsidR="00C7635D" w:rsidRPr="00B266B9" w:rsidRDefault="00C7635D" w:rsidP="00C7635D">
      <w:pPr>
        <w:ind w:left="1410" w:hanging="1410"/>
        <w:rPr>
          <w:rFonts w:ascii="Myriad Pro" w:hAnsi="Myriad Pro"/>
        </w:rPr>
      </w:pPr>
    </w:p>
    <w:tbl>
      <w:tblPr>
        <w:tblStyle w:val="Tabelraster"/>
        <w:tblW w:w="0" w:type="auto"/>
        <w:tblLook w:val="04A0" w:firstRow="1" w:lastRow="0" w:firstColumn="1" w:lastColumn="0" w:noHBand="0" w:noVBand="1"/>
      </w:tblPr>
      <w:tblGrid>
        <w:gridCol w:w="2912"/>
        <w:gridCol w:w="6150"/>
      </w:tblGrid>
      <w:tr w:rsidR="00C7635D" w:rsidRPr="00B266B9" w14:paraId="316217C2" w14:textId="77777777" w:rsidTr="00B308BF">
        <w:tc>
          <w:tcPr>
            <w:tcW w:w="9062" w:type="dxa"/>
            <w:gridSpan w:val="2"/>
            <w:shd w:val="clear" w:color="auto" w:fill="BFBFBF" w:themeFill="background1" w:themeFillShade="BF"/>
          </w:tcPr>
          <w:p w14:paraId="20F51A5A" w14:textId="77777777" w:rsidR="00C7635D" w:rsidRPr="00B266B9" w:rsidRDefault="00C7635D" w:rsidP="00CB46E8">
            <w:pPr>
              <w:jc w:val="center"/>
              <w:rPr>
                <w:rFonts w:ascii="Myriad Pro" w:hAnsi="Myriad Pro"/>
                <w:b/>
              </w:rPr>
            </w:pPr>
          </w:p>
          <w:p w14:paraId="7600A0AB" w14:textId="77777777" w:rsidR="00C7635D" w:rsidRPr="00B266B9" w:rsidRDefault="00C7635D" w:rsidP="00CB46E8">
            <w:pPr>
              <w:jc w:val="center"/>
              <w:rPr>
                <w:rFonts w:ascii="Myriad Pro" w:hAnsi="Myriad Pro"/>
                <w:b/>
              </w:rPr>
            </w:pPr>
            <w:r w:rsidRPr="00B266B9">
              <w:rPr>
                <w:rFonts w:ascii="Myriad Pro" w:hAnsi="Myriad Pro"/>
                <w:b/>
              </w:rPr>
              <w:t>Ontvangst nieuwe brugklassers</w:t>
            </w:r>
          </w:p>
          <w:p w14:paraId="1120C63F" w14:textId="77777777" w:rsidR="00C7635D" w:rsidRPr="00B266B9" w:rsidRDefault="00C7635D" w:rsidP="00CB46E8">
            <w:pPr>
              <w:jc w:val="center"/>
              <w:rPr>
                <w:rFonts w:ascii="Myriad Pro" w:hAnsi="Myriad Pro"/>
                <w:b/>
              </w:rPr>
            </w:pPr>
          </w:p>
        </w:tc>
      </w:tr>
      <w:tr w:rsidR="00C7635D" w:rsidRPr="00B266B9" w14:paraId="578DCE04" w14:textId="77777777" w:rsidTr="00B308BF">
        <w:tc>
          <w:tcPr>
            <w:tcW w:w="2912" w:type="dxa"/>
            <w:tcBorders>
              <w:bottom w:val="single" w:sz="4" w:space="0" w:color="auto"/>
            </w:tcBorders>
            <w:shd w:val="clear" w:color="auto" w:fill="FFFFFF" w:themeFill="background1"/>
          </w:tcPr>
          <w:p w14:paraId="1B364226" w14:textId="7B21296E" w:rsidR="00C7635D" w:rsidRPr="00453537" w:rsidRDefault="00CF35A0" w:rsidP="00F72442">
            <w:pPr>
              <w:jc w:val="right"/>
            </w:pPr>
            <w:r>
              <w:t>Woensdag 15 juli 2022</w:t>
            </w:r>
          </w:p>
        </w:tc>
        <w:tc>
          <w:tcPr>
            <w:tcW w:w="6150" w:type="dxa"/>
            <w:tcBorders>
              <w:bottom w:val="single" w:sz="4" w:space="0" w:color="auto"/>
            </w:tcBorders>
            <w:shd w:val="clear" w:color="auto" w:fill="FFFFFF" w:themeFill="background1"/>
          </w:tcPr>
          <w:p w14:paraId="0B946906" w14:textId="77777777" w:rsidR="00C7635D" w:rsidRPr="00CB4939" w:rsidRDefault="00B308BF" w:rsidP="00CB46E8">
            <w:pPr>
              <w:rPr>
                <w:rFonts w:ascii="Myriad Pro" w:hAnsi="Myriad Pro"/>
                <w:b/>
              </w:rPr>
            </w:pPr>
            <w:r w:rsidRPr="00CB4939">
              <w:rPr>
                <w:rFonts w:ascii="Myriad Pro" w:hAnsi="Myriad Pro"/>
                <w:b/>
              </w:rPr>
              <w:t>CLV</w:t>
            </w:r>
          </w:p>
        </w:tc>
      </w:tr>
      <w:tr w:rsidR="00F72442" w:rsidRPr="00B266B9" w14:paraId="71796E98" w14:textId="77777777" w:rsidTr="00B308BF">
        <w:tc>
          <w:tcPr>
            <w:tcW w:w="2912" w:type="dxa"/>
            <w:tcBorders>
              <w:bottom w:val="single" w:sz="4" w:space="0" w:color="auto"/>
            </w:tcBorders>
            <w:shd w:val="clear" w:color="auto" w:fill="FFFFFF" w:themeFill="background1"/>
          </w:tcPr>
          <w:p w14:paraId="76254A30" w14:textId="07011E83" w:rsidR="00F72442" w:rsidRDefault="00CF35A0" w:rsidP="00F72442">
            <w:pPr>
              <w:jc w:val="right"/>
            </w:pPr>
            <w:r w:rsidRPr="00CF35A0">
              <w:t>Woensdag 15 juli 2022</w:t>
            </w:r>
          </w:p>
        </w:tc>
        <w:tc>
          <w:tcPr>
            <w:tcW w:w="6150" w:type="dxa"/>
            <w:tcBorders>
              <w:bottom w:val="single" w:sz="4" w:space="0" w:color="auto"/>
            </w:tcBorders>
            <w:shd w:val="clear" w:color="auto" w:fill="FFFFFF" w:themeFill="background1"/>
          </w:tcPr>
          <w:p w14:paraId="0F9C125F" w14:textId="1777B117" w:rsidR="00F72442" w:rsidRPr="00712BE9" w:rsidRDefault="00F72442" w:rsidP="00F72442">
            <w:pPr>
              <w:rPr>
                <w:rFonts w:ascii="Myriad Pro" w:hAnsi="Myriad Pro"/>
                <w:b/>
              </w:rPr>
            </w:pPr>
            <w:r w:rsidRPr="00712BE9">
              <w:rPr>
                <w:rFonts w:ascii="Myriad Pro" w:hAnsi="Myriad Pro"/>
                <w:b/>
              </w:rPr>
              <w:t>Het Perron</w:t>
            </w:r>
          </w:p>
        </w:tc>
      </w:tr>
      <w:tr w:rsidR="00F72442" w:rsidRPr="00B266B9" w14:paraId="67176676" w14:textId="77777777" w:rsidTr="00B308BF">
        <w:tc>
          <w:tcPr>
            <w:tcW w:w="2912" w:type="dxa"/>
            <w:shd w:val="clear" w:color="auto" w:fill="FFFFFF" w:themeFill="background1"/>
          </w:tcPr>
          <w:p w14:paraId="5A94C43D" w14:textId="29D2CFEF" w:rsidR="00F72442" w:rsidRDefault="00CF35A0" w:rsidP="00F72442">
            <w:pPr>
              <w:jc w:val="right"/>
            </w:pPr>
            <w:r w:rsidRPr="00CF35A0">
              <w:t>Woensdag 15 juli 2022</w:t>
            </w:r>
          </w:p>
        </w:tc>
        <w:tc>
          <w:tcPr>
            <w:tcW w:w="6150" w:type="dxa"/>
            <w:shd w:val="clear" w:color="auto" w:fill="FFFFFF" w:themeFill="background1"/>
          </w:tcPr>
          <w:p w14:paraId="18393E4A" w14:textId="77777777" w:rsidR="00F72442" w:rsidRPr="00CB4939" w:rsidRDefault="00F72442" w:rsidP="00F72442">
            <w:pPr>
              <w:rPr>
                <w:rFonts w:ascii="Myriad Pro" w:hAnsi="Myriad Pro"/>
              </w:rPr>
            </w:pPr>
            <w:r w:rsidRPr="00CB4939">
              <w:rPr>
                <w:rFonts w:ascii="Myriad Pro" w:hAnsi="Myriad Pro"/>
                <w:b/>
              </w:rPr>
              <w:t>Ichthus College</w:t>
            </w:r>
          </w:p>
        </w:tc>
      </w:tr>
      <w:tr w:rsidR="00F72442" w:rsidRPr="00B266B9" w14:paraId="692E1936" w14:textId="77777777" w:rsidTr="00B308BF">
        <w:tc>
          <w:tcPr>
            <w:tcW w:w="2912" w:type="dxa"/>
            <w:shd w:val="clear" w:color="auto" w:fill="FFFFFF" w:themeFill="background1"/>
          </w:tcPr>
          <w:p w14:paraId="07C2A4F2" w14:textId="06484E64" w:rsidR="00F72442" w:rsidRDefault="00CF35A0" w:rsidP="00F72442">
            <w:pPr>
              <w:jc w:val="right"/>
            </w:pPr>
            <w:r w:rsidRPr="00CF35A0">
              <w:t>Woensdag 15 juli 2022</w:t>
            </w:r>
          </w:p>
        </w:tc>
        <w:tc>
          <w:tcPr>
            <w:tcW w:w="6150" w:type="dxa"/>
            <w:shd w:val="clear" w:color="auto" w:fill="FFFFFF" w:themeFill="background1"/>
          </w:tcPr>
          <w:p w14:paraId="513E96DA" w14:textId="77777777" w:rsidR="00F72442" w:rsidRPr="00B266B9" w:rsidRDefault="00F72442" w:rsidP="00F72442">
            <w:pPr>
              <w:rPr>
                <w:rFonts w:ascii="Myriad Pro" w:hAnsi="Myriad Pro"/>
                <w:b/>
              </w:rPr>
            </w:pPr>
            <w:r w:rsidRPr="00B266B9">
              <w:rPr>
                <w:rFonts w:ascii="Myriad Pro" w:hAnsi="Myriad Pro"/>
                <w:b/>
              </w:rPr>
              <w:t>Rembrandt College</w:t>
            </w:r>
          </w:p>
        </w:tc>
      </w:tr>
    </w:tbl>
    <w:p w14:paraId="288A1BAA" w14:textId="77777777" w:rsidR="00C60267" w:rsidRPr="00B266B9" w:rsidRDefault="00C60267" w:rsidP="00453537">
      <w:pPr>
        <w:spacing w:line="240" w:lineRule="auto"/>
        <w:jc w:val="right"/>
        <w:rPr>
          <w:rFonts w:ascii="Myriad Pro" w:hAnsi="Myriad Pro"/>
        </w:rPr>
      </w:pPr>
    </w:p>
    <w:sectPr w:rsidR="00C60267" w:rsidRPr="00B266B9" w:rsidSect="00335AAD">
      <w:pgSz w:w="11906" w:h="16838"/>
      <w:pgMar w:top="851" w:right="1417" w:bottom="28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5B589" w14:textId="77777777" w:rsidR="008A3BF1" w:rsidRDefault="008A3BF1" w:rsidP="005914F3">
      <w:pPr>
        <w:spacing w:line="240" w:lineRule="auto"/>
      </w:pPr>
      <w:r>
        <w:separator/>
      </w:r>
    </w:p>
  </w:endnote>
  <w:endnote w:type="continuationSeparator" w:id="0">
    <w:p w14:paraId="49196623" w14:textId="77777777" w:rsidR="008A3BF1" w:rsidRDefault="008A3BF1" w:rsidP="00591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Black SemiCond">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790982"/>
      <w:docPartObj>
        <w:docPartGallery w:val="Page Numbers (Bottom of Page)"/>
        <w:docPartUnique/>
      </w:docPartObj>
    </w:sdtPr>
    <w:sdtEndPr/>
    <w:sdtContent>
      <w:p w14:paraId="514B4A2C" w14:textId="77777777" w:rsidR="007D0AB7" w:rsidRDefault="007D0AB7">
        <w:pPr>
          <w:pStyle w:val="Voettekst"/>
        </w:pPr>
        <w:r>
          <w:rPr>
            <w:noProof/>
            <w:lang w:eastAsia="nl-NL"/>
          </w:rPr>
          <mc:AlternateContent>
            <mc:Choice Requires="wps">
              <w:drawing>
                <wp:anchor distT="0" distB="0" distL="114300" distR="114300" simplePos="0" relativeHeight="251659264" behindDoc="0" locked="0" layoutInCell="1" allowOverlap="1" wp14:anchorId="745DA634" wp14:editId="47BE218F">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D0119B5" w14:textId="67254140" w:rsidR="007D0AB7" w:rsidRPr="006B3723" w:rsidRDefault="007D0AB7">
                              <w:pPr>
                                <w:pBdr>
                                  <w:top w:val="single" w:sz="4" w:space="1" w:color="7F7F7F" w:themeColor="background1" w:themeShade="7F"/>
                                </w:pBdr>
                                <w:jc w:val="center"/>
                              </w:pPr>
                              <w:r w:rsidRPr="006B3723">
                                <w:fldChar w:fldCharType="begin"/>
                              </w:r>
                              <w:r w:rsidRPr="006B3723">
                                <w:instrText>PAGE   \* MERGEFORMAT</w:instrText>
                              </w:r>
                              <w:r w:rsidRPr="006B3723">
                                <w:fldChar w:fldCharType="separate"/>
                              </w:r>
                              <w:r w:rsidR="00DC45AC">
                                <w:rPr>
                                  <w:noProof/>
                                </w:rPr>
                                <w:t>13</w:t>
                              </w:r>
                              <w:r w:rsidRPr="006B3723">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45DA634" id="Rechthoek 650" o:spid="_x0000_s102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" filled="f" fillcolor="#c0504d" stroked="f" strokecolor="#5c83b4" strokeweight="2.25pt">
                  <v:textbox inset=",0,,0">
                    <w:txbxContent>
                      <w:p w14:paraId="6D0119B5" w14:textId="67254140" w:rsidR="007D0AB7" w:rsidRPr="006B3723" w:rsidRDefault="007D0AB7">
                        <w:pPr>
                          <w:pBdr>
                            <w:top w:val="single" w:sz="4" w:space="1" w:color="7F7F7F" w:themeColor="background1" w:themeShade="7F"/>
                          </w:pBdr>
                          <w:jc w:val="center"/>
                        </w:pPr>
                        <w:r w:rsidRPr="006B3723">
                          <w:fldChar w:fldCharType="begin"/>
                        </w:r>
                        <w:r w:rsidRPr="006B3723">
                          <w:instrText>PAGE   \* MERGEFORMAT</w:instrText>
                        </w:r>
                        <w:r w:rsidRPr="006B3723">
                          <w:fldChar w:fldCharType="separate"/>
                        </w:r>
                        <w:r w:rsidR="00DC45AC">
                          <w:rPr>
                            <w:noProof/>
                          </w:rPr>
                          <w:t>13</w:t>
                        </w:r>
                        <w:r w:rsidRPr="006B3723">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2FF6B" w14:textId="77777777" w:rsidR="008A3BF1" w:rsidRDefault="008A3BF1" w:rsidP="005914F3">
      <w:pPr>
        <w:spacing w:line="240" w:lineRule="auto"/>
      </w:pPr>
      <w:r>
        <w:separator/>
      </w:r>
    </w:p>
  </w:footnote>
  <w:footnote w:type="continuationSeparator" w:id="0">
    <w:p w14:paraId="0E7D2042" w14:textId="77777777" w:rsidR="008A3BF1" w:rsidRDefault="008A3BF1" w:rsidP="005914F3">
      <w:pPr>
        <w:spacing w:line="240" w:lineRule="auto"/>
      </w:pPr>
      <w:r>
        <w:continuationSeparator/>
      </w:r>
    </w:p>
  </w:footnote>
  <w:footnote w:id="1">
    <w:p w14:paraId="69B66D44" w14:textId="77777777" w:rsidR="007D0AB7" w:rsidRDefault="007D0AB7">
      <w:pPr>
        <w:pStyle w:val="Voetnoottekst"/>
      </w:pPr>
      <w:r>
        <w:rPr>
          <w:rStyle w:val="Voetnootmarkering"/>
        </w:rPr>
        <w:footnoteRef/>
      </w:r>
      <w:r>
        <w:t xml:space="preserve"> Zie toelichting voor ouders op blz. 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57EE"/>
    <w:multiLevelType w:val="multilevel"/>
    <w:tmpl w:val="FC5E36F6"/>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F601912"/>
    <w:multiLevelType w:val="hybridMultilevel"/>
    <w:tmpl w:val="D482FF4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1A12536A"/>
    <w:multiLevelType w:val="hybridMultilevel"/>
    <w:tmpl w:val="BCA0CF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9D1C74"/>
    <w:multiLevelType w:val="hybridMultilevel"/>
    <w:tmpl w:val="A4E43DD0"/>
    <w:lvl w:ilvl="0" w:tplc="9328FC7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BE7BDA"/>
    <w:multiLevelType w:val="hybridMultilevel"/>
    <w:tmpl w:val="692AECF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15:restartNumberingAfterBreak="0">
    <w:nsid w:val="2897742D"/>
    <w:multiLevelType w:val="hybridMultilevel"/>
    <w:tmpl w:val="69AA0CF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AB80BBC"/>
    <w:multiLevelType w:val="hybridMultilevel"/>
    <w:tmpl w:val="C29A3F4A"/>
    <w:lvl w:ilvl="0" w:tplc="04130001">
      <w:start w:val="1"/>
      <w:numFmt w:val="bullet"/>
      <w:lvlText w:val=""/>
      <w:lvlJc w:val="left"/>
      <w:pPr>
        <w:ind w:left="762" w:hanging="360"/>
      </w:pPr>
      <w:rPr>
        <w:rFonts w:ascii="Symbol" w:hAnsi="Symbol" w:hint="default"/>
      </w:rPr>
    </w:lvl>
    <w:lvl w:ilvl="1" w:tplc="04130003" w:tentative="1">
      <w:start w:val="1"/>
      <w:numFmt w:val="bullet"/>
      <w:lvlText w:val="o"/>
      <w:lvlJc w:val="left"/>
      <w:pPr>
        <w:ind w:left="1482" w:hanging="360"/>
      </w:pPr>
      <w:rPr>
        <w:rFonts w:ascii="Courier New" w:hAnsi="Courier New" w:cs="Courier New" w:hint="default"/>
      </w:rPr>
    </w:lvl>
    <w:lvl w:ilvl="2" w:tplc="04130005" w:tentative="1">
      <w:start w:val="1"/>
      <w:numFmt w:val="bullet"/>
      <w:lvlText w:val=""/>
      <w:lvlJc w:val="left"/>
      <w:pPr>
        <w:ind w:left="2202" w:hanging="360"/>
      </w:pPr>
      <w:rPr>
        <w:rFonts w:ascii="Wingdings" w:hAnsi="Wingdings" w:hint="default"/>
      </w:rPr>
    </w:lvl>
    <w:lvl w:ilvl="3" w:tplc="04130001" w:tentative="1">
      <w:start w:val="1"/>
      <w:numFmt w:val="bullet"/>
      <w:lvlText w:val=""/>
      <w:lvlJc w:val="left"/>
      <w:pPr>
        <w:ind w:left="2922" w:hanging="360"/>
      </w:pPr>
      <w:rPr>
        <w:rFonts w:ascii="Symbol" w:hAnsi="Symbol" w:hint="default"/>
      </w:rPr>
    </w:lvl>
    <w:lvl w:ilvl="4" w:tplc="04130003" w:tentative="1">
      <w:start w:val="1"/>
      <w:numFmt w:val="bullet"/>
      <w:lvlText w:val="o"/>
      <w:lvlJc w:val="left"/>
      <w:pPr>
        <w:ind w:left="3642" w:hanging="360"/>
      </w:pPr>
      <w:rPr>
        <w:rFonts w:ascii="Courier New" w:hAnsi="Courier New" w:cs="Courier New" w:hint="default"/>
      </w:rPr>
    </w:lvl>
    <w:lvl w:ilvl="5" w:tplc="04130005" w:tentative="1">
      <w:start w:val="1"/>
      <w:numFmt w:val="bullet"/>
      <w:lvlText w:val=""/>
      <w:lvlJc w:val="left"/>
      <w:pPr>
        <w:ind w:left="4362" w:hanging="360"/>
      </w:pPr>
      <w:rPr>
        <w:rFonts w:ascii="Wingdings" w:hAnsi="Wingdings" w:hint="default"/>
      </w:rPr>
    </w:lvl>
    <w:lvl w:ilvl="6" w:tplc="04130001" w:tentative="1">
      <w:start w:val="1"/>
      <w:numFmt w:val="bullet"/>
      <w:lvlText w:val=""/>
      <w:lvlJc w:val="left"/>
      <w:pPr>
        <w:ind w:left="5082" w:hanging="360"/>
      </w:pPr>
      <w:rPr>
        <w:rFonts w:ascii="Symbol" w:hAnsi="Symbol" w:hint="default"/>
      </w:rPr>
    </w:lvl>
    <w:lvl w:ilvl="7" w:tplc="04130003" w:tentative="1">
      <w:start w:val="1"/>
      <w:numFmt w:val="bullet"/>
      <w:lvlText w:val="o"/>
      <w:lvlJc w:val="left"/>
      <w:pPr>
        <w:ind w:left="5802" w:hanging="360"/>
      </w:pPr>
      <w:rPr>
        <w:rFonts w:ascii="Courier New" w:hAnsi="Courier New" w:cs="Courier New" w:hint="default"/>
      </w:rPr>
    </w:lvl>
    <w:lvl w:ilvl="8" w:tplc="04130005" w:tentative="1">
      <w:start w:val="1"/>
      <w:numFmt w:val="bullet"/>
      <w:lvlText w:val=""/>
      <w:lvlJc w:val="left"/>
      <w:pPr>
        <w:ind w:left="6522" w:hanging="360"/>
      </w:pPr>
      <w:rPr>
        <w:rFonts w:ascii="Wingdings" w:hAnsi="Wingdings" w:hint="default"/>
      </w:rPr>
    </w:lvl>
  </w:abstractNum>
  <w:abstractNum w:abstractNumId="7" w15:restartNumberingAfterBreak="0">
    <w:nsid w:val="39DC6017"/>
    <w:multiLevelType w:val="multilevel"/>
    <w:tmpl w:val="ADCE3042"/>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3A697BDF"/>
    <w:multiLevelType w:val="multilevel"/>
    <w:tmpl w:val="4B56B02E"/>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BDC147E"/>
    <w:multiLevelType w:val="hybridMultilevel"/>
    <w:tmpl w:val="B92AFCF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D4E06EA"/>
    <w:multiLevelType w:val="hybridMultilevel"/>
    <w:tmpl w:val="61BAB4E0"/>
    <w:lvl w:ilvl="0" w:tplc="3224D984">
      <w:numFmt w:val="bullet"/>
      <w:lvlText w:val="-"/>
      <w:lvlJc w:val="left"/>
      <w:pPr>
        <w:ind w:left="405" w:hanging="360"/>
      </w:pPr>
      <w:rPr>
        <w:rFonts w:ascii="Myriad Pro" w:eastAsia="Times New Roman" w:hAnsi="Myriad Pro" w:cs="Times New Roman"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11" w15:restartNumberingAfterBreak="0">
    <w:nsid w:val="4C0052BF"/>
    <w:multiLevelType w:val="hybridMultilevel"/>
    <w:tmpl w:val="7CCC0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13367AB"/>
    <w:multiLevelType w:val="hybridMultilevel"/>
    <w:tmpl w:val="917CD262"/>
    <w:lvl w:ilvl="0" w:tplc="9328FC7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D944DEA"/>
    <w:multiLevelType w:val="hybridMultilevel"/>
    <w:tmpl w:val="B5645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A854624"/>
    <w:multiLevelType w:val="multilevel"/>
    <w:tmpl w:val="4B56B02E"/>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722C4569"/>
    <w:multiLevelType w:val="hybridMultilevel"/>
    <w:tmpl w:val="42F2B2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6DE67A4"/>
    <w:multiLevelType w:val="hybridMultilevel"/>
    <w:tmpl w:val="BA12FC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B6C3DAA"/>
    <w:multiLevelType w:val="hybridMultilevel"/>
    <w:tmpl w:val="D66C6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8"/>
  </w:num>
  <w:num w:numId="5">
    <w:abstractNumId w:val="14"/>
  </w:num>
  <w:num w:numId="6">
    <w:abstractNumId w:val="7"/>
  </w:num>
  <w:num w:numId="7">
    <w:abstractNumId w:val="3"/>
  </w:num>
  <w:num w:numId="8">
    <w:abstractNumId w:val="12"/>
  </w:num>
  <w:num w:numId="9">
    <w:abstractNumId w:val="2"/>
  </w:num>
  <w:num w:numId="10">
    <w:abstractNumId w:val="16"/>
  </w:num>
  <w:num w:numId="11">
    <w:abstractNumId w:val="11"/>
  </w:num>
  <w:num w:numId="12">
    <w:abstractNumId w:val="1"/>
  </w:num>
  <w:num w:numId="13">
    <w:abstractNumId w:val="17"/>
  </w:num>
  <w:num w:numId="14">
    <w:abstractNumId w:val="4"/>
  </w:num>
  <w:num w:numId="15">
    <w:abstractNumId w:val="5"/>
  </w:num>
  <w:num w:numId="16">
    <w:abstractNumId w:val="6"/>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D6B"/>
    <w:rsid w:val="00001BA0"/>
    <w:rsid w:val="0000379C"/>
    <w:rsid w:val="00011F4F"/>
    <w:rsid w:val="00016B3F"/>
    <w:rsid w:val="00016E51"/>
    <w:rsid w:val="00017FA4"/>
    <w:rsid w:val="00025C5F"/>
    <w:rsid w:val="00031B9E"/>
    <w:rsid w:val="000379F3"/>
    <w:rsid w:val="00042224"/>
    <w:rsid w:val="00045184"/>
    <w:rsid w:val="00045370"/>
    <w:rsid w:val="00051D73"/>
    <w:rsid w:val="00052580"/>
    <w:rsid w:val="000571E8"/>
    <w:rsid w:val="00057618"/>
    <w:rsid w:val="0006671F"/>
    <w:rsid w:val="00074480"/>
    <w:rsid w:val="00080937"/>
    <w:rsid w:val="00082E5E"/>
    <w:rsid w:val="000956F5"/>
    <w:rsid w:val="000A030D"/>
    <w:rsid w:val="000B2A9E"/>
    <w:rsid w:val="000C3F1E"/>
    <w:rsid w:val="000D26EC"/>
    <w:rsid w:val="000F0BE5"/>
    <w:rsid w:val="000F1312"/>
    <w:rsid w:val="00101D81"/>
    <w:rsid w:val="00102C0D"/>
    <w:rsid w:val="00107541"/>
    <w:rsid w:val="001255BA"/>
    <w:rsid w:val="001318E7"/>
    <w:rsid w:val="0014137F"/>
    <w:rsid w:val="00141E38"/>
    <w:rsid w:val="00142D37"/>
    <w:rsid w:val="001453FD"/>
    <w:rsid w:val="00145724"/>
    <w:rsid w:val="00147994"/>
    <w:rsid w:val="00151F1B"/>
    <w:rsid w:val="00153A2F"/>
    <w:rsid w:val="00166777"/>
    <w:rsid w:val="001670B9"/>
    <w:rsid w:val="0017762F"/>
    <w:rsid w:val="001864F4"/>
    <w:rsid w:val="00186D3D"/>
    <w:rsid w:val="00193011"/>
    <w:rsid w:val="00194481"/>
    <w:rsid w:val="001A40D8"/>
    <w:rsid w:val="001A4C97"/>
    <w:rsid w:val="001B04A0"/>
    <w:rsid w:val="001C2DF7"/>
    <w:rsid w:val="001C72AE"/>
    <w:rsid w:val="001D47C3"/>
    <w:rsid w:val="001D6B9F"/>
    <w:rsid w:val="001E3B81"/>
    <w:rsid w:val="001E7F9B"/>
    <w:rsid w:val="001F0E6C"/>
    <w:rsid w:val="002106BE"/>
    <w:rsid w:val="00221AA7"/>
    <w:rsid w:val="002311CE"/>
    <w:rsid w:val="00236CCF"/>
    <w:rsid w:val="002401AF"/>
    <w:rsid w:val="0024655C"/>
    <w:rsid w:val="002465C1"/>
    <w:rsid w:val="00246B57"/>
    <w:rsid w:val="0025015C"/>
    <w:rsid w:val="00252ECA"/>
    <w:rsid w:val="0025631E"/>
    <w:rsid w:val="002839C4"/>
    <w:rsid w:val="002B20BE"/>
    <w:rsid w:val="002B5DC1"/>
    <w:rsid w:val="002C43FC"/>
    <w:rsid w:val="002C4547"/>
    <w:rsid w:val="002E175A"/>
    <w:rsid w:val="002E1947"/>
    <w:rsid w:val="002F4F04"/>
    <w:rsid w:val="002F523B"/>
    <w:rsid w:val="00301EDA"/>
    <w:rsid w:val="003033FE"/>
    <w:rsid w:val="003054E4"/>
    <w:rsid w:val="003150C9"/>
    <w:rsid w:val="00321CEB"/>
    <w:rsid w:val="00323E8C"/>
    <w:rsid w:val="0033219F"/>
    <w:rsid w:val="0033322E"/>
    <w:rsid w:val="00335AAD"/>
    <w:rsid w:val="003540EE"/>
    <w:rsid w:val="00357256"/>
    <w:rsid w:val="003650EC"/>
    <w:rsid w:val="003770A3"/>
    <w:rsid w:val="003776F2"/>
    <w:rsid w:val="003777DB"/>
    <w:rsid w:val="00377947"/>
    <w:rsid w:val="00397996"/>
    <w:rsid w:val="003D0873"/>
    <w:rsid w:val="003E00AC"/>
    <w:rsid w:val="003E2F1A"/>
    <w:rsid w:val="003E3BD3"/>
    <w:rsid w:val="003F15E1"/>
    <w:rsid w:val="003F4CB8"/>
    <w:rsid w:val="00414475"/>
    <w:rsid w:val="004171AA"/>
    <w:rsid w:val="0042461C"/>
    <w:rsid w:val="004467EB"/>
    <w:rsid w:val="00453537"/>
    <w:rsid w:val="00453714"/>
    <w:rsid w:val="00455CD6"/>
    <w:rsid w:val="00463DBC"/>
    <w:rsid w:val="00491CDA"/>
    <w:rsid w:val="004972C7"/>
    <w:rsid w:val="004A6235"/>
    <w:rsid w:val="004B0721"/>
    <w:rsid w:val="004C0B9D"/>
    <w:rsid w:val="004C1B25"/>
    <w:rsid w:val="004C3437"/>
    <w:rsid w:val="004C6681"/>
    <w:rsid w:val="004C7733"/>
    <w:rsid w:val="004D3739"/>
    <w:rsid w:val="004D568B"/>
    <w:rsid w:val="004E09D7"/>
    <w:rsid w:val="004E0F2E"/>
    <w:rsid w:val="004E5215"/>
    <w:rsid w:val="004E553B"/>
    <w:rsid w:val="004F21AB"/>
    <w:rsid w:val="004F6EB7"/>
    <w:rsid w:val="00503A65"/>
    <w:rsid w:val="00504626"/>
    <w:rsid w:val="0051339B"/>
    <w:rsid w:val="00522DE7"/>
    <w:rsid w:val="0052310E"/>
    <w:rsid w:val="00543618"/>
    <w:rsid w:val="00545B2B"/>
    <w:rsid w:val="00547CB8"/>
    <w:rsid w:val="0055464F"/>
    <w:rsid w:val="005667F9"/>
    <w:rsid w:val="00576B83"/>
    <w:rsid w:val="005804E4"/>
    <w:rsid w:val="00582DA0"/>
    <w:rsid w:val="005914F3"/>
    <w:rsid w:val="005A2AC6"/>
    <w:rsid w:val="005A4454"/>
    <w:rsid w:val="005A6484"/>
    <w:rsid w:val="005B1457"/>
    <w:rsid w:val="005B3FD3"/>
    <w:rsid w:val="005C5E4E"/>
    <w:rsid w:val="005C74D4"/>
    <w:rsid w:val="005D14C9"/>
    <w:rsid w:val="005D15E6"/>
    <w:rsid w:val="005F63A3"/>
    <w:rsid w:val="00603E24"/>
    <w:rsid w:val="00611F70"/>
    <w:rsid w:val="00615EC1"/>
    <w:rsid w:val="0062145F"/>
    <w:rsid w:val="0064775D"/>
    <w:rsid w:val="00650A22"/>
    <w:rsid w:val="00651C30"/>
    <w:rsid w:val="00651D8F"/>
    <w:rsid w:val="00654490"/>
    <w:rsid w:val="00660B6A"/>
    <w:rsid w:val="00667A66"/>
    <w:rsid w:val="00675CF3"/>
    <w:rsid w:val="0067731C"/>
    <w:rsid w:val="00677FC3"/>
    <w:rsid w:val="00686FEC"/>
    <w:rsid w:val="006917CA"/>
    <w:rsid w:val="006A4FD4"/>
    <w:rsid w:val="006A5A21"/>
    <w:rsid w:val="006B3723"/>
    <w:rsid w:val="006B6D41"/>
    <w:rsid w:val="006D103A"/>
    <w:rsid w:val="006E1872"/>
    <w:rsid w:val="006F54A7"/>
    <w:rsid w:val="00701F93"/>
    <w:rsid w:val="0070549E"/>
    <w:rsid w:val="00712BE9"/>
    <w:rsid w:val="00713395"/>
    <w:rsid w:val="0071558C"/>
    <w:rsid w:val="007200FA"/>
    <w:rsid w:val="00737175"/>
    <w:rsid w:val="00737997"/>
    <w:rsid w:val="007462BE"/>
    <w:rsid w:val="007558DF"/>
    <w:rsid w:val="007612EB"/>
    <w:rsid w:val="007761F6"/>
    <w:rsid w:val="00781048"/>
    <w:rsid w:val="007816B8"/>
    <w:rsid w:val="00791438"/>
    <w:rsid w:val="007939E9"/>
    <w:rsid w:val="007A18DB"/>
    <w:rsid w:val="007A32FE"/>
    <w:rsid w:val="007B0EEA"/>
    <w:rsid w:val="007C5F14"/>
    <w:rsid w:val="007C698C"/>
    <w:rsid w:val="007D0AB7"/>
    <w:rsid w:val="007E6615"/>
    <w:rsid w:val="007F252A"/>
    <w:rsid w:val="00801D47"/>
    <w:rsid w:val="008044FE"/>
    <w:rsid w:val="00817D01"/>
    <w:rsid w:val="00841110"/>
    <w:rsid w:val="00846690"/>
    <w:rsid w:val="00847D6B"/>
    <w:rsid w:val="00854EEB"/>
    <w:rsid w:val="00856080"/>
    <w:rsid w:val="00865071"/>
    <w:rsid w:val="00875FE7"/>
    <w:rsid w:val="00882466"/>
    <w:rsid w:val="008A3BF1"/>
    <w:rsid w:val="008A55C9"/>
    <w:rsid w:val="008A62F4"/>
    <w:rsid w:val="008B30EA"/>
    <w:rsid w:val="008C3418"/>
    <w:rsid w:val="008C573B"/>
    <w:rsid w:val="008D7F7D"/>
    <w:rsid w:val="008E6461"/>
    <w:rsid w:val="008F27FC"/>
    <w:rsid w:val="008F7B3F"/>
    <w:rsid w:val="00902C6A"/>
    <w:rsid w:val="00906539"/>
    <w:rsid w:val="00906C49"/>
    <w:rsid w:val="009114BE"/>
    <w:rsid w:val="0091154A"/>
    <w:rsid w:val="009216B4"/>
    <w:rsid w:val="0092479A"/>
    <w:rsid w:val="009254B3"/>
    <w:rsid w:val="00925EA2"/>
    <w:rsid w:val="00926D4D"/>
    <w:rsid w:val="0093233D"/>
    <w:rsid w:val="009338DA"/>
    <w:rsid w:val="00937EB9"/>
    <w:rsid w:val="00942C43"/>
    <w:rsid w:val="009434B9"/>
    <w:rsid w:val="00956A21"/>
    <w:rsid w:val="0098093B"/>
    <w:rsid w:val="00981185"/>
    <w:rsid w:val="009812CE"/>
    <w:rsid w:val="00990F6D"/>
    <w:rsid w:val="00993E04"/>
    <w:rsid w:val="00995F57"/>
    <w:rsid w:val="009A1F4B"/>
    <w:rsid w:val="009A5EEF"/>
    <w:rsid w:val="009A638E"/>
    <w:rsid w:val="009B5723"/>
    <w:rsid w:val="009C0AD2"/>
    <w:rsid w:val="009C1D80"/>
    <w:rsid w:val="009C59A1"/>
    <w:rsid w:val="009D25A0"/>
    <w:rsid w:val="009D708E"/>
    <w:rsid w:val="009D76E5"/>
    <w:rsid w:val="009E5E46"/>
    <w:rsid w:val="009F2A51"/>
    <w:rsid w:val="009F30B0"/>
    <w:rsid w:val="009F6005"/>
    <w:rsid w:val="00A02191"/>
    <w:rsid w:val="00A06904"/>
    <w:rsid w:val="00A23650"/>
    <w:rsid w:val="00A32845"/>
    <w:rsid w:val="00A369CF"/>
    <w:rsid w:val="00A3730D"/>
    <w:rsid w:val="00A5045D"/>
    <w:rsid w:val="00A510E0"/>
    <w:rsid w:val="00A535C8"/>
    <w:rsid w:val="00A53B22"/>
    <w:rsid w:val="00A53B86"/>
    <w:rsid w:val="00A54083"/>
    <w:rsid w:val="00A5503D"/>
    <w:rsid w:val="00A66CC8"/>
    <w:rsid w:val="00A76ED6"/>
    <w:rsid w:val="00A80114"/>
    <w:rsid w:val="00A84357"/>
    <w:rsid w:val="00A94F33"/>
    <w:rsid w:val="00A97165"/>
    <w:rsid w:val="00AB0EE5"/>
    <w:rsid w:val="00AB0FFC"/>
    <w:rsid w:val="00AD31E6"/>
    <w:rsid w:val="00AE7B38"/>
    <w:rsid w:val="00AF0843"/>
    <w:rsid w:val="00B166CF"/>
    <w:rsid w:val="00B17AB9"/>
    <w:rsid w:val="00B2157E"/>
    <w:rsid w:val="00B266B9"/>
    <w:rsid w:val="00B301FC"/>
    <w:rsid w:val="00B308BF"/>
    <w:rsid w:val="00B329A0"/>
    <w:rsid w:val="00B36029"/>
    <w:rsid w:val="00B40D1F"/>
    <w:rsid w:val="00B42C2B"/>
    <w:rsid w:val="00B54727"/>
    <w:rsid w:val="00B74C2F"/>
    <w:rsid w:val="00B93F81"/>
    <w:rsid w:val="00B95E81"/>
    <w:rsid w:val="00B96E6F"/>
    <w:rsid w:val="00B97A4F"/>
    <w:rsid w:val="00BA704A"/>
    <w:rsid w:val="00BB1AC9"/>
    <w:rsid w:val="00BB5097"/>
    <w:rsid w:val="00BB5193"/>
    <w:rsid w:val="00BE16F4"/>
    <w:rsid w:val="00C02C10"/>
    <w:rsid w:val="00C105E8"/>
    <w:rsid w:val="00C1163C"/>
    <w:rsid w:val="00C12394"/>
    <w:rsid w:val="00C231F6"/>
    <w:rsid w:val="00C25506"/>
    <w:rsid w:val="00C25695"/>
    <w:rsid w:val="00C33663"/>
    <w:rsid w:val="00C361E1"/>
    <w:rsid w:val="00C37784"/>
    <w:rsid w:val="00C41F7D"/>
    <w:rsid w:val="00C449C1"/>
    <w:rsid w:val="00C60267"/>
    <w:rsid w:val="00C70252"/>
    <w:rsid w:val="00C75F64"/>
    <w:rsid w:val="00C7635D"/>
    <w:rsid w:val="00C77CE9"/>
    <w:rsid w:val="00C80712"/>
    <w:rsid w:val="00C90F7E"/>
    <w:rsid w:val="00CA05D8"/>
    <w:rsid w:val="00CB2EC4"/>
    <w:rsid w:val="00CB46E8"/>
    <w:rsid w:val="00CB4939"/>
    <w:rsid w:val="00CC17B9"/>
    <w:rsid w:val="00CC3AD8"/>
    <w:rsid w:val="00CD07AC"/>
    <w:rsid w:val="00CD5EAC"/>
    <w:rsid w:val="00CD67B8"/>
    <w:rsid w:val="00CE0AB4"/>
    <w:rsid w:val="00CE6283"/>
    <w:rsid w:val="00CF35A0"/>
    <w:rsid w:val="00D00973"/>
    <w:rsid w:val="00D02F32"/>
    <w:rsid w:val="00D0499C"/>
    <w:rsid w:val="00D07290"/>
    <w:rsid w:val="00D1097F"/>
    <w:rsid w:val="00D12DC4"/>
    <w:rsid w:val="00D1516D"/>
    <w:rsid w:val="00D165F5"/>
    <w:rsid w:val="00D177ED"/>
    <w:rsid w:val="00D24CBA"/>
    <w:rsid w:val="00D371FB"/>
    <w:rsid w:val="00D37501"/>
    <w:rsid w:val="00D426CA"/>
    <w:rsid w:val="00D47F28"/>
    <w:rsid w:val="00D603A6"/>
    <w:rsid w:val="00D633F0"/>
    <w:rsid w:val="00D733CF"/>
    <w:rsid w:val="00D76113"/>
    <w:rsid w:val="00D91B9A"/>
    <w:rsid w:val="00D9738E"/>
    <w:rsid w:val="00DA01AD"/>
    <w:rsid w:val="00DA101E"/>
    <w:rsid w:val="00DA2F51"/>
    <w:rsid w:val="00DB5303"/>
    <w:rsid w:val="00DC3E6E"/>
    <w:rsid w:val="00DC45AC"/>
    <w:rsid w:val="00DC740F"/>
    <w:rsid w:val="00DD22C3"/>
    <w:rsid w:val="00DD5503"/>
    <w:rsid w:val="00DD5607"/>
    <w:rsid w:val="00DE1ECC"/>
    <w:rsid w:val="00DE2D90"/>
    <w:rsid w:val="00DF6341"/>
    <w:rsid w:val="00E01644"/>
    <w:rsid w:val="00E02A8A"/>
    <w:rsid w:val="00E1220A"/>
    <w:rsid w:val="00E12E8B"/>
    <w:rsid w:val="00E171FA"/>
    <w:rsid w:val="00E230BF"/>
    <w:rsid w:val="00E25E65"/>
    <w:rsid w:val="00E37831"/>
    <w:rsid w:val="00E51D99"/>
    <w:rsid w:val="00E5286C"/>
    <w:rsid w:val="00E543E3"/>
    <w:rsid w:val="00E565F1"/>
    <w:rsid w:val="00E62CB9"/>
    <w:rsid w:val="00E72941"/>
    <w:rsid w:val="00E87086"/>
    <w:rsid w:val="00EA7B90"/>
    <w:rsid w:val="00EB3519"/>
    <w:rsid w:val="00EC7CC7"/>
    <w:rsid w:val="00EE5E69"/>
    <w:rsid w:val="00EF6DC2"/>
    <w:rsid w:val="00F01A11"/>
    <w:rsid w:val="00F046C6"/>
    <w:rsid w:val="00F33752"/>
    <w:rsid w:val="00F41C20"/>
    <w:rsid w:val="00F55A8A"/>
    <w:rsid w:val="00F63FE3"/>
    <w:rsid w:val="00F67911"/>
    <w:rsid w:val="00F71AF3"/>
    <w:rsid w:val="00F72442"/>
    <w:rsid w:val="00F8283C"/>
    <w:rsid w:val="00F91C64"/>
    <w:rsid w:val="00F92B9B"/>
    <w:rsid w:val="00FA6B1E"/>
    <w:rsid w:val="00FB14E1"/>
    <w:rsid w:val="00FD380D"/>
    <w:rsid w:val="00FD6765"/>
    <w:rsid w:val="00FF37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11BD2"/>
  <w15:docId w15:val="{50EEBEFE-68F7-4520-A431-EC60051CD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1"/>
    <w:qFormat/>
    <w:rsid w:val="007F252A"/>
    <w:pPr>
      <w:widowControl w:val="0"/>
      <w:autoSpaceDE w:val="0"/>
      <w:autoSpaceDN w:val="0"/>
      <w:adjustRightInd w:val="0"/>
      <w:spacing w:line="240" w:lineRule="auto"/>
      <w:ind w:left="216"/>
      <w:outlineLvl w:val="1"/>
    </w:pPr>
    <w:rPr>
      <w:rFonts w:ascii="Arial" w:eastAsiaTheme="minorEastAsia" w:hAnsi="Arial" w:cs="Arial"/>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C43FC"/>
    <w:pPr>
      <w:ind w:left="720"/>
      <w:contextualSpacing/>
    </w:pPr>
  </w:style>
  <w:style w:type="table" w:styleId="Tabelraster">
    <w:name w:val="Table Grid"/>
    <w:basedOn w:val="Standaardtabel"/>
    <w:uiPriority w:val="39"/>
    <w:rsid w:val="00051D7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3-accent1">
    <w:name w:val="Medium Grid 3 Accent 1"/>
    <w:basedOn w:val="Standaardtabel"/>
    <w:uiPriority w:val="69"/>
    <w:rsid w:val="00615EC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indnoottekst">
    <w:name w:val="endnote text"/>
    <w:basedOn w:val="Standaard"/>
    <w:link w:val="EindnoottekstChar"/>
    <w:uiPriority w:val="99"/>
    <w:semiHidden/>
    <w:unhideWhenUsed/>
    <w:rsid w:val="005914F3"/>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5914F3"/>
    <w:rPr>
      <w:sz w:val="20"/>
      <w:szCs w:val="20"/>
    </w:rPr>
  </w:style>
  <w:style w:type="character" w:styleId="Eindnootmarkering">
    <w:name w:val="endnote reference"/>
    <w:basedOn w:val="Standaardalinea-lettertype"/>
    <w:uiPriority w:val="99"/>
    <w:semiHidden/>
    <w:unhideWhenUsed/>
    <w:rsid w:val="005914F3"/>
    <w:rPr>
      <w:vertAlign w:val="superscript"/>
    </w:rPr>
  </w:style>
  <w:style w:type="paragraph" w:styleId="Voetnoottekst">
    <w:name w:val="footnote text"/>
    <w:basedOn w:val="Standaard"/>
    <w:link w:val="VoetnoottekstChar"/>
    <w:uiPriority w:val="99"/>
    <w:semiHidden/>
    <w:unhideWhenUsed/>
    <w:rsid w:val="005914F3"/>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5914F3"/>
    <w:rPr>
      <w:sz w:val="20"/>
      <w:szCs w:val="20"/>
    </w:rPr>
  </w:style>
  <w:style w:type="character" w:styleId="Voetnootmarkering">
    <w:name w:val="footnote reference"/>
    <w:basedOn w:val="Standaardalinea-lettertype"/>
    <w:uiPriority w:val="99"/>
    <w:semiHidden/>
    <w:unhideWhenUsed/>
    <w:rsid w:val="005914F3"/>
    <w:rPr>
      <w:vertAlign w:val="superscript"/>
    </w:rPr>
  </w:style>
  <w:style w:type="character" w:styleId="Verwijzingopmerking">
    <w:name w:val="annotation reference"/>
    <w:basedOn w:val="Standaardalinea-lettertype"/>
    <w:uiPriority w:val="99"/>
    <w:semiHidden/>
    <w:unhideWhenUsed/>
    <w:rsid w:val="000F1312"/>
    <w:rPr>
      <w:sz w:val="16"/>
      <w:szCs w:val="16"/>
    </w:rPr>
  </w:style>
  <w:style w:type="paragraph" w:styleId="Tekstopmerking">
    <w:name w:val="annotation text"/>
    <w:basedOn w:val="Standaard"/>
    <w:link w:val="TekstopmerkingChar"/>
    <w:uiPriority w:val="99"/>
    <w:semiHidden/>
    <w:unhideWhenUsed/>
    <w:rsid w:val="000F131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F1312"/>
    <w:rPr>
      <w:sz w:val="20"/>
      <w:szCs w:val="20"/>
    </w:rPr>
  </w:style>
  <w:style w:type="paragraph" w:styleId="Onderwerpvanopmerking">
    <w:name w:val="annotation subject"/>
    <w:basedOn w:val="Tekstopmerking"/>
    <w:next w:val="Tekstopmerking"/>
    <w:link w:val="OnderwerpvanopmerkingChar"/>
    <w:uiPriority w:val="99"/>
    <w:semiHidden/>
    <w:unhideWhenUsed/>
    <w:rsid w:val="000F1312"/>
    <w:rPr>
      <w:b/>
      <w:bCs/>
    </w:rPr>
  </w:style>
  <w:style w:type="character" w:customStyle="1" w:styleId="OnderwerpvanopmerkingChar">
    <w:name w:val="Onderwerp van opmerking Char"/>
    <w:basedOn w:val="TekstopmerkingChar"/>
    <w:link w:val="Onderwerpvanopmerking"/>
    <w:uiPriority w:val="99"/>
    <w:semiHidden/>
    <w:rsid w:val="000F1312"/>
    <w:rPr>
      <w:b/>
      <w:bCs/>
      <w:sz w:val="20"/>
      <w:szCs w:val="20"/>
    </w:rPr>
  </w:style>
  <w:style w:type="paragraph" w:styleId="Ballontekst">
    <w:name w:val="Balloon Text"/>
    <w:basedOn w:val="Standaard"/>
    <w:link w:val="BallontekstChar"/>
    <w:uiPriority w:val="99"/>
    <w:semiHidden/>
    <w:unhideWhenUsed/>
    <w:rsid w:val="000F131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1312"/>
    <w:rPr>
      <w:rFonts w:ascii="Tahoma" w:hAnsi="Tahoma" w:cs="Tahoma"/>
      <w:sz w:val="16"/>
      <w:szCs w:val="16"/>
    </w:rPr>
  </w:style>
  <w:style w:type="paragraph" w:styleId="Koptekst">
    <w:name w:val="header"/>
    <w:basedOn w:val="Standaard"/>
    <w:link w:val="KoptekstChar"/>
    <w:uiPriority w:val="99"/>
    <w:unhideWhenUsed/>
    <w:rsid w:val="005A2AC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A2AC6"/>
  </w:style>
  <w:style w:type="paragraph" w:styleId="Voettekst">
    <w:name w:val="footer"/>
    <w:basedOn w:val="Standaard"/>
    <w:link w:val="VoettekstChar"/>
    <w:uiPriority w:val="99"/>
    <w:unhideWhenUsed/>
    <w:rsid w:val="005A2AC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A2AC6"/>
  </w:style>
  <w:style w:type="character" w:styleId="Hyperlink">
    <w:name w:val="Hyperlink"/>
    <w:basedOn w:val="Standaardalinea-lettertype"/>
    <w:uiPriority w:val="99"/>
    <w:unhideWhenUsed/>
    <w:rsid w:val="00D177ED"/>
    <w:rPr>
      <w:color w:val="0000FF" w:themeColor="hyperlink"/>
      <w:u w:val="single"/>
    </w:rPr>
  </w:style>
  <w:style w:type="paragraph" w:styleId="Geenafstand">
    <w:name w:val="No Spacing"/>
    <w:uiPriority w:val="1"/>
    <w:qFormat/>
    <w:rsid w:val="002465C1"/>
    <w:pPr>
      <w:spacing w:line="240" w:lineRule="auto"/>
    </w:pPr>
  </w:style>
  <w:style w:type="paragraph" w:customStyle="1" w:styleId="Default">
    <w:name w:val="Default"/>
    <w:rsid w:val="00C60267"/>
    <w:pPr>
      <w:autoSpaceDE w:val="0"/>
      <w:autoSpaceDN w:val="0"/>
      <w:adjustRightInd w:val="0"/>
      <w:spacing w:line="240" w:lineRule="auto"/>
    </w:pPr>
    <w:rPr>
      <w:rFonts w:ascii="Tahoma" w:hAnsi="Tahoma" w:cs="Tahoma"/>
      <w:color w:val="000000"/>
      <w:sz w:val="24"/>
      <w:szCs w:val="24"/>
    </w:rPr>
  </w:style>
  <w:style w:type="character" w:styleId="GevolgdeHyperlink">
    <w:name w:val="FollowedHyperlink"/>
    <w:basedOn w:val="Standaardalinea-lettertype"/>
    <w:uiPriority w:val="99"/>
    <w:semiHidden/>
    <w:unhideWhenUsed/>
    <w:rsid w:val="00EC7CC7"/>
    <w:rPr>
      <w:color w:val="800080" w:themeColor="followedHyperlink"/>
      <w:u w:val="single"/>
    </w:rPr>
  </w:style>
  <w:style w:type="table" w:customStyle="1" w:styleId="Tabelraster1">
    <w:name w:val="Tabelraster1"/>
    <w:basedOn w:val="Standaardtabel"/>
    <w:next w:val="Tabelraster"/>
    <w:rsid w:val="00956A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956A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raster3-accent11">
    <w:name w:val="Gemiddeld raster 3 - accent 11"/>
    <w:basedOn w:val="Standaardtabel"/>
    <w:next w:val="Gemiddeldraster3-accent1"/>
    <w:uiPriority w:val="69"/>
    <w:rsid w:val="00956A2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elraster3">
    <w:name w:val="Tabelraster3"/>
    <w:basedOn w:val="Standaardtabel"/>
    <w:next w:val="Tabelraster"/>
    <w:rsid w:val="00956A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raster3-accent12">
    <w:name w:val="Gemiddeld raster 3 - accent 12"/>
    <w:basedOn w:val="Standaardtabel"/>
    <w:next w:val="Gemiddeldraster3-accent1"/>
    <w:uiPriority w:val="69"/>
    <w:rsid w:val="00956A2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elraster4">
    <w:name w:val="Tabelraster4"/>
    <w:basedOn w:val="Standaardtabel"/>
    <w:next w:val="Tabelraster"/>
    <w:rsid w:val="00956A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raster3-accent13">
    <w:name w:val="Gemiddeld raster 3 - accent 13"/>
    <w:basedOn w:val="Standaardtabel"/>
    <w:next w:val="Gemiddeldraster3-accent1"/>
    <w:uiPriority w:val="69"/>
    <w:rsid w:val="00956A2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chtearcering-accent1">
    <w:name w:val="Light Shading Accent 1"/>
    <w:basedOn w:val="Standaardtabel"/>
    <w:uiPriority w:val="60"/>
    <w:rsid w:val="001C72AE"/>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raster5">
    <w:name w:val="Tabelraster5"/>
    <w:basedOn w:val="Standaardtabel"/>
    <w:next w:val="Tabelraster"/>
    <w:uiPriority w:val="59"/>
    <w:rsid w:val="007810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accent11">
    <w:name w:val="Lichte arcering - accent 11"/>
    <w:basedOn w:val="Standaardtabel"/>
    <w:next w:val="Lichtearcering-accent1"/>
    <w:uiPriority w:val="60"/>
    <w:rsid w:val="00781048"/>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alweb">
    <w:name w:val="Normal (Web)"/>
    <w:basedOn w:val="Standaard"/>
    <w:uiPriority w:val="99"/>
    <w:unhideWhenUsed/>
    <w:rsid w:val="0098118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990F6D"/>
    <w:rPr>
      <w:color w:val="605E5C"/>
      <w:shd w:val="clear" w:color="auto" w:fill="E1DFDD"/>
    </w:rPr>
  </w:style>
  <w:style w:type="paragraph" w:styleId="Plattetekst">
    <w:name w:val="Body Text"/>
    <w:basedOn w:val="Standaard"/>
    <w:link w:val="PlattetekstChar"/>
    <w:uiPriority w:val="1"/>
    <w:qFormat/>
    <w:rsid w:val="007F252A"/>
    <w:pPr>
      <w:widowControl w:val="0"/>
      <w:autoSpaceDE w:val="0"/>
      <w:autoSpaceDN w:val="0"/>
      <w:adjustRightInd w:val="0"/>
      <w:spacing w:line="240" w:lineRule="auto"/>
    </w:pPr>
    <w:rPr>
      <w:rFonts w:ascii="Arial" w:eastAsiaTheme="minorEastAsia" w:hAnsi="Arial" w:cs="Arial"/>
      <w:lang w:eastAsia="nl-NL"/>
    </w:rPr>
  </w:style>
  <w:style w:type="character" w:customStyle="1" w:styleId="PlattetekstChar">
    <w:name w:val="Platte tekst Char"/>
    <w:basedOn w:val="Standaardalinea-lettertype"/>
    <w:link w:val="Plattetekst"/>
    <w:uiPriority w:val="1"/>
    <w:rsid w:val="007F252A"/>
    <w:rPr>
      <w:rFonts w:ascii="Arial" w:eastAsiaTheme="minorEastAsia" w:hAnsi="Arial" w:cs="Arial"/>
      <w:lang w:eastAsia="nl-NL"/>
    </w:rPr>
  </w:style>
  <w:style w:type="character" w:customStyle="1" w:styleId="Kop2Char">
    <w:name w:val="Kop 2 Char"/>
    <w:basedOn w:val="Standaardalinea-lettertype"/>
    <w:link w:val="Kop2"/>
    <w:uiPriority w:val="1"/>
    <w:rsid w:val="007F252A"/>
    <w:rPr>
      <w:rFonts w:ascii="Arial" w:eastAsiaTheme="minorEastAsia" w:hAnsi="Arial" w:cs="Arial"/>
      <w:b/>
      <w:bCs/>
      <w:lang w:eastAsia="nl-NL"/>
    </w:rPr>
  </w:style>
  <w:style w:type="character" w:styleId="Onopgelostemelding">
    <w:name w:val="Unresolved Mention"/>
    <w:basedOn w:val="Standaardalinea-lettertype"/>
    <w:uiPriority w:val="99"/>
    <w:semiHidden/>
    <w:unhideWhenUsed/>
    <w:rsid w:val="00E87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20252">
      <w:bodyDiv w:val="1"/>
      <w:marLeft w:val="0"/>
      <w:marRight w:val="0"/>
      <w:marTop w:val="0"/>
      <w:marBottom w:val="0"/>
      <w:divBdr>
        <w:top w:val="none" w:sz="0" w:space="0" w:color="auto"/>
        <w:left w:val="none" w:sz="0" w:space="0" w:color="auto"/>
        <w:bottom w:val="none" w:sz="0" w:space="0" w:color="auto"/>
        <w:right w:val="none" w:sz="0" w:space="0" w:color="auto"/>
      </w:divBdr>
    </w:div>
    <w:div w:id="615330108">
      <w:bodyDiv w:val="1"/>
      <w:marLeft w:val="0"/>
      <w:marRight w:val="0"/>
      <w:marTop w:val="0"/>
      <w:marBottom w:val="0"/>
      <w:divBdr>
        <w:top w:val="none" w:sz="0" w:space="0" w:color="auto"/>
        <w:left w:val="none" w:sz="0" w:space="0" w:color="auto"/>
        <w:bottom w:val="none" w:sz="0" w:space="0" w:color="auto"/>
        <w:right w:val="none" w:sz="0" w:space="0" w:color="auto"/>
      </w:divBdr>
    </w:div>
    <w:div w:id="723018607">
      <w:bodyDiv w:val="1"/>
      <w:marLeft w:val="0"/>
      <w:marRight w:val="0"/>
      <w:marTop w:val="0"/>
      <w:marBottom w:val="0"/>
      <w:divBdr>
        <w:top w:val="none" w:sz="0" w:space="0" w:color="auto"/>
        <w:left w:val="none" w:sz="0" w:space="0" w:color="auto"/>
        <w:bottom w:val="none" w:sz="0" w:space="0" w:color="auto"/>
        <w:right w:val="none" w:sz="0" w:space="0" w:color="auto"/>
      </w:divBdr>
    </w:div>
    <w:div w:id="834540307">
      <w:bodyDiv w:val="1"/>
      <w:marLeft w:val="0"/>
      <w:marRight w:val="0"/>
      <w:marTop w:val="0"/>
      <w:marBottom w:val="0"/>
      <w:divBdr>
        <w:top w:val="none" w:sz="0" w:space="0" w:color="auto"/>
        <w:left w:val="none" w:sz="0" w:space="0" w:color="auto"/>
        <w:bottom w:val="none" w:sz="0" w:space="0" w:color="auto"/>
        <w:right w:val="none" w:sz="0" w:space="0" w:color="auto"/>
      </w:divBdr>
    </w:div>
    <w:div w:id="1164082137">
      <w:bodyDiv w:val="1"/>
      <w:marLeft w:val="0"/>
      <w:marRight w:val="0"/>
      <w:marTop w:val="0"/>
      <w:marBottom w:val="0"/>
      <w:divBdr>
        <w:top w:val="none" w:sz="0" w:space="0" w:color="auto"/>
        <w:left w:val="none" w:sz="0" w:space="0" w:color="auto"/>
        <w:bottom w:val="none" w:sz="0" w:space="0" w:color="auto"/>
        <w:right w:val="none" w:sz="0" w:space="0" w:color="auto"/>
      </w:divBdr>
    </w:div>
    <w:div w:id="2088764864">
      <w:bodyDiv w:val="1"/>
      <w:marLeft w:val="0"/>
      <w:marRight w:val="0"/>
      <w:marTop w:val="0"/>
      <w:marBottom w:val="0"/>
      <w:divBdr>
        <w:top w:val="none" w:sz="0" w:space="0" w:color="auto"/>
        <w:left w:val="none" w:sz="0" w:space="0" w:color="auto"/>
        <w:bottom w:val="none" w:sz="0" w:space="0" w:color="auto"/>
        <w:right w:val="none" w:sz="0" w:space="0" w:color="auto"/>
      </w:divBdr>
      <w:divsChild>
        <w:div w:id="1708798008">
          <w:marLeft w:val="0"/>
          <w:marRight w:val="0"/>
          <w:marTop w:val="0"/>
          <w:marBottom w:val="0"/>
          <w:divBdr>
            <w:top w:val="none" w:sz="0" w:space="0" w:color="auto"/>
            <w:left w:val="none" w:sz="0" w:space="0" w:color="auto"/>
            <w:bottom w:val="none" w:sz="0" w:space="0" w:color="auto"/>
            <w:right w:val="none" w:sz="0" w:space="0" w:color="auto"/>
          </w:divBdr>
          <w:divsChild>
            <w:div w:id="1603220836">
              <w:marLeft w:val="0"/>
              <w:marRight w:val="0"/>
              <w:marTop w:val="0"/>
              <w:marBottom w:val="0"/>
              <w:divBdr>
                <w:top w:val="none" w:sz="0" w:space="0" w:color="auto"/>
                <w:left w:val="none" w:sz="0" w:space="0" w:color="auto"/>
                <w:bottom w:val="none" w:sz="0" w:space="0" w:color="auto"/>
                <w:right w:val="none" w:sz="0" w:space="0" w:color="auto"/>
              </w:divBdr>
              <w:divsChild>
                <w:div w:id="1987466015">
                  <w:marLeft w:val="0"/>
                  <w:marRight w:val="0"/>
                  <w:marTop w:val="0"/>
                  <w:marBottom w:val="0"/>
                  <w:divBdr>
                    <w:top w:val="none" w:sz="0" w:space="0" w:color="auto"/>
                    <w:left w:val="none" w:sz="0" w:space="0" w:color="auto"/>
                    <w:bottom w:val="none" w:sz="0" w:space="0" w:color="auto"/>
                    <w:right w:val="none" w:sz="0" w:space="0" w:color="auto"/>
                  </w:divBdr>
                  <w:divsChild>
                    <w:div w:id="753867701">
                      <w:marLeft w:val="0"/>
                      <w:marRight w:val="0"/>
                      <w:marTop w:val="0"/>
                      <w:marBottom w:val="0"/>
                      <w:divBdr>
                        <w:top w:val="none" w:sz="0" w:space="0" w:color="auto"/>
                        <w:left w:val="none" w:sz="0" w:space="0" w:color="auto"/>
                        <w:bottom w:val="none" w:sz="0" w:space="0" w:color="auto"/>
                        <w:right w:val="none" w:sz="0" w:space="0" w:color="auto"/>
                      </w:divBdr>
                      <w:divsChild>
                        <w:div w:id="1756318803">
                          <w:marLeft w:val="405"/>
                          <w:marRight w:val="0"/>
                          <w:marTop w:val="0"/>
                          <w:marBottom w:val="0"/>
                          <w:divBdr>
                            <w:top w:val="none" w:sz="0" w:space="0" w:color="auto"/>
                            <w:left w:val="none" w:sz="0" w:space="0" w:color="auto"/>
                            <w:bottom w:val="none" w:sz="0" w:space="0" w:color="auto"/>
                            <w:right w:val="none" w:sz="0" w:space="0" w:color="auto"/>
                          </w:divBdr>
                          <w:divsChild>
                            <w:div w:id="1469201121">
                              <w:marLeft w:val="0"/>
                              <w:marRight w:val="0"/>
                              <w:marTop w:val="0"/>
                              <w:marBottom w:val="0"/>
                              <w:divBdr>
                                <w:top w:val="none" w:sz="0" w:space="0" w:color="auto"/>
                                <w:left w:val="none" w:sz="0" w:space="0" w:color="auto"/>
                                <w:bottom w:val="none" w:sz="0" w:space="0" w:color="auto"/>
                                <w:right w:val="none" w:sz="0" w:space="0" w:color="auto"/>
                              </w:divBdr>
                              <w:divsChild>
                                <w:div w:id="534780151">
                                  <w:marLeft w:val="0"/>
                                  <w:marRight w:val="0"/>
                                  <w:marTop w:val="0"/>
                                  <w:marBottom w:val="0"/>
                                  <w:divBdr>
                                    <w:top w:val="none" w:sz="0" w:space="0" w:color="auto"/>
                                    <w:left w:val="none" w:sz="0" w:space="0" w:color="auto"/>
                                    <w:bottom w:val="none" w:sz="0" w:space="0" w:color="auto"/>
                                    <w:right w:val="none" w:sz="0" w:space="0" w:color="auto"/>
                                  </w:divBdr>
                                  <w:divsChild>
                                    <w:div w:id="133759504">
                                      <w:marLeft w:val="0"/>
                                      <w:marRight w:val="0"/>
                                      <w:marTop w:val="60"/>
                                      <w:marBottom w:val="0"/>
                                      <w:divBdr>
                                        <w:top w:val="none" w:sz="0" w:space="0" w:color="auto"/>
                                        <w:left w:val="none" w:sz="0" w:space="0" w:color="auto"/>
                                        <w:bottom w:val="none" w:sz="0" w:space="0" w:color="auto"/>
                                        <w:right w:val="none" w:sz="0" w:space="0" w:color="auto"/>
                                      </w:divBdr>
                                      <w:divsChild>
                                        <w:div w:id="846020259">
                                          <w:marLeft w:val="0"/>
                                          <w:marRight w:val="0"/>
                                          <w:marTop w:val="0"/>
                                          <w:marBottom w:val="0"/>
                                          <w:divBdr>
                                            <w:top w:val="none" w:sz="0" w:space="0" w:color="auto"/>
                                            <w:left w:val="none" w:sz="0" w:space="0" w:color="auto"/>
                                            <w:bottom w:val="none" w:sz="0" w:space="0" w:color="auto"/>
                                            <w:right w:val="none" w:sz="0" w:space="0" w:color="auto"/>
                                          </w:divBdr>
                                          <w:divsChild>
                                            <w:div w:id="1494643918">
                                              <w:marLeft w:val="0"/>
                                              <w:marRight w:val="0"/>
                                              <w:marTop w:val="0"/>
                                              <w:marBottom w:val="0"/>
                                              <w:divBdr>
                                                <w:top w:val="none" w:sz="0" w:space="0" w:color="auto"/>
                                                <w:left w:val="none" w:sz="0" w:space="0" w:color="auto"/>
                                                <w:bottom w:val="none" w:sz="0" w:space="0" w:color="auto"/>
                                                <w:right w:val="none" w:sz="0" w:space="0" w:color="auto"/>
                                              </w:divBdr>
                                              <w:divsChild>
                                                <w:div w:id="339084347">
                                                  <w:marLeft w:val="0"/>
                                                  <w:marRight w:val="0"/>
                                                  <w:marTop w:val="0"/>
                                                  <w:marBottom w:val="0"/>
                                                  <w:divBdr>
                                                    <w:top w:val="none" w:sz="0" w:space="0" w:color="auto"/>
                                                    <w:left w:val="none" w:sz="0" w:space="0" w:color="auto"/>
                                                    <w:bottom w:val="none" w:sz="0" w:space="0" w:color="auto"/>
                                                    <w:right w:val="none" w:sz="0" w:space="0" w:color="auto"/>
                                                  </w:divBdr>
                                                  <w:divsChild>
                                                    <w:div w:id="503906585">
                                                      <w:marLeft w:val="0"/>
                                                      <w:marRight w:val="0"/>
                                                      <w:marTop w:val="0"/>
                                                      <w:marBottom w:val="0"/>
                                                      <w:divBdr>
                                                        <w:top w:val="none" w:sz="0" w:space="0" w:color="auto"/>
                                                        <w:left w:val="none" w:sz="0" w:space="0" w:color="auto"/>
                                                        <w:bottom w:val="none" w:sz="0" w:space="0" w:color="auto"/>
                                                        <w:right w:val="none" w:sz="0" w:space="0" w:color="auto"/>
                                                      </w:divBdr>
                                                      <w:divsChild>
                                                        <w:div w:id="1913930904">
                                                          <w:marLeft w:val="0"/>
                                                          <w:marRight w:val="0"/>
                                                          <w:marTop w:val="0"/>
                                                          <w:marBottom w:val="0"/>
                                                          <w:divBdr>
                                                            <w:top w:val="none" w:sz="0" w:space="0" w:color="auto"/>
                                                            <w:left w:val="none" w:sz="0" w:space="0" w:color="auto"/>
                                                            <w:bottom w:val="none" w:sz="0" w:space="0" w:color="auto"/>
                                                            <w:right w:val="none" w:sz="0" w:space="0" w:color="auto"/>
                                                          </w:divBdr>
                                                          <w:divsChild>
                                                            <w:div w:id="1469276023">
                                                              <w:marLeft w:val="0"/>
                                                              <w:marRight w:val="0"/>
                                                              <w:marTop w:val="0"/>
                                                              <w:marBottom w:val="0"/>
                                                              <w:divBdr>
                                                                <w:top w:val="none" w:sz="0" w:space="0" w:color="auto"/>
                                                                <w:left w:val="none" w:sz="0" w:space="0" w:color="auto"/>
                                                                <w:bottom w:val="none" w:sz="0" w:space="0" w:color="auto"/>
                                                                <w:right w:val="none" w:sz="0" w:space="0" w:color="auto"/>
                                                              </w:divBdr>
                                                              <w:divsChild>
                                                                <w:div w:id="750661908">
                                                                  <w:marLeft w:val="0"/>
                                                                  <w:marRight w:val="0"/>
                                                                  <w:marTop w:val="0"/>
                                                                  <w:marBottom w:val="0"/>
                                                                  <w:divBdr>
                                                                    <w:top w:val="none" w:sz="0" w:space="0" w:color="auto"/>
                                                                    <w:left w:val="none" w:sz="0" w:space="0" w:color="auto"/>
                                                                    <w:bottom w:val="none" w:sz="0" w:space="0" w:color="auto"/>
                                                                    <w:right w:val="none" w:sz="0" w:space="0" w:color="auto"/>
                                                                  </w:divBdr>
                                                                  <w:divsChild>
                                                                    <w:div w:id="22422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www.google.nl/url?sa=i&amp;rct=j&amp;q=&amp;esrc=s&amp;source=images&amp;cd=&amp;cad=rja&amp;uact=8&amp;docid=O43wjTbxGUnluM&amp;tbnid=LaT2Sv-dhN6hrM:&amp;ved=0CAUQjRw&amp;url=http://www.cbshetbaken.nl/groepen/2013-2014/groep8/nieuwsuitdegroep/&amp;ei=rK-BU9q-EIfiPPOzgMAL&amp;bvm=bv.67720277,d.ZWU&amp;psig=AFQjCNGmjJyR60y7bQf5-EVYmEZme0Pz4A&amp;ust=1401094334606661" TargetMode="Externa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0.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hetperron.nl" TargetMode="External"/><Relationship Id="rId32" Type="http://schemas.openxmlformats.org/officeDocument/2006/relationships/image" Target="media/image14.png"/><Relationship Id="rId37" Type="http://schemas.openxmlformats.org/officeDocument/2006/relationships/hyperlink" Target="http://www.rembrandt-college.n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mailto:l.germans@clv.nl" TargetMode="External"/><Relationship Id="rId36" Type="http://schemas.openxmlformats.org/officeDocument/2006/relationships/hyperlink" Target="mailto:t.valk@rembrandt-college.nl"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yperlink" Target="https://www.ichthuscolleg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mailto:s.breemer@clv.nl" TargetMode="External"/><Relationship Id="rId30" Type="http://schemas.openxmlformats.org/officeDocument/2006/relationships/image" Target="media/image13.jpeg"/><Relationship Id="rId35" Type="http://schemas.openxmlformats.org/officeDocument/2006/relationships/hyperlink" Target="mailto:m.beumer@rembrandt-college.n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8AE4768F4E5148854C1C596723490E" ma:contentTypeVersion="12" ma:contentTypeDescription="Een nieuw document maken." ma:contentTypeScope="" ma:versionID="a5141221626982627ebafae0f1bd0826">
  <xsd:schema xmlns:xsd="http://www.w3.org/2001/XMLSchema" xmlns:xs="http://www.w3.org/2001/XMLSchema" xmlns:p="http://schemas.microsoft.com/office/2006/metadata/properties" xmlns:ns2="ada03189-d190-4b30-983e-c74b61ae5195" xmlns:ns3="4733f8a4-c3a9-4f84-9ed0-ae0c5e00eebc" targetNamespace="http://schemas.microsoft.com/office/2006/metadata/properties" ma:root="true" ma:fieldsID="53b670b5873aff27c9e74b93545c4b10" ns2:_="" ns3:_="">
    <xsd:import namespace="ada03189-d190-4b30-983e-c74b61ae5195"/>
    <xsd:import namespace="4733f8a4-c3a9-4f84-9ed0-ae0c5e00ee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03189-d190-4b30-983e-c74b61ae5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33f8a4-c3a9-4f84-9ed0-ae0c5e00eeb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E572E0-0AA2-461B-BD6B-42B7205E9A43}"/>
</file>

<file path=customXml/itemProps2.xml><?xml version="1.0" encoding="utf-8"?>
<ds:datastoreItem xmlns:ds="http://schemas.openxmlformats.org/officeDocument/2006/customXml" ds:itemID="{FEE29E70-CCAC-4E78-A032-B7CBD38DBC80}">
  <ds:schemaRefs>
    <ds:schemaRef ds:uri="http://schemas.openxmlformats.org/officeDocument/2006/bibliography"/>
  </ds:schemaRefs>
</ds:datastoreItem>
</file>

<file path=customXml/itemProps3.xml><?xml version="1.0" encoding="utf-8"?>
<ds:datastoreItem xmlns:ds="http://schemas.openxmlformats.org/officeDocument/2006/customXml" ds:itemID="{08698DCD-6527-46F9-B39D-8B7E28FA725C}">
  <ds:schemaRefs>
    <ds:schemaRef ds:uri="http://schemas.microsoft.com/sharepoint/v3/contenttype/forms"/>
  </ds:schemaRefs>
</ds:datastoreItem>
</file>

<file path=customXml/itemProps4.xml><?xml version="1.0" encoding="utf-8"?>
<ds:datastoreItem xmlns:ds="http://schemas.openxmlformats.org/officeDocument/2006/customXml" ds:itemID="{AE025BBB-8E92-45E8-B39E-084E6C3A8F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4073</Words>
  <Characters>22404</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Christelijk Lyceum Veenendaal</Company>
  <LinksUpToDate>false</LinksUpToDate>
  <CharactersWithSpaces>26425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van Hees (CLV);A.vanHouwelingen@clv.nl</dc:creator>
  <cp:lastModifiedBy>Groningen, S. van</cp:lastModifiedBy>
  <cp:revision>8</cp:revision>
  <cp:lastPrinted>2016-11-30T09:42:00Z</cp:lastPrinted>
  <dcterms:created xsi:type="dcterms:W3CDTF">2021-09-08T09:50:00Z</dcterms:created>
  <dcterms:modified xsi:type="dcterms:W3CDTF">2021-09-16T07:05:00Z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0x010100448AE4768F4E5148854C1C596723490E</vt:lpwstr>
  </property>
</Properties>
</file>